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34CE7" w:rsidRDefault="00A6446E">
      <w:pPr>
        <w:pStyle w:val="Title"/>
        <w:ind w:right="324"/>
      </w:pPr>
      <w:r>
        <w:t>The Sigma Phi Epsilon Fraternity</w:t>
      </w:r>
    </w:p>
    <w:p w:rsidR="00A34CE7" w:rsidRDefault="00A6446E">
      <w:pPr>
        <w:pStyle w:val="Subtitle"/>
        <w:ind w:right="324"/>
        <w:rPr>
          <w:b w:val="0"/>
        </w:rPr>
      </w:pPr>
      <w:r>
        <w:t>Ohio Iota Chapter</w:t>
      </w:r>
      <w:r>
        <w:rPr>
          <w:b w:val="0"/>
        </w:rPr>
        <w:t xml:space="preserve"> – The University of Toledo</w:t>
      </w:r>
    </w:p>
    <w:p w:rsidR="00A34CE7" w:rsidRDefault="00A34CE7">
      <w:pPr>
        <w:ind w:right="324"/>
        <w:rPr>
          <w:b/>
          <w:sz w:val="22"/>
          <w:szCs w:val="22"/>
          <w:u w:val="single"/>
        </w:rPr>
      </w:pPr>
    </w:p>
    <w:p w:rsidR="00A34CE7" w:rsidRDefault="00A6446E">
      <w:pPr>
        <w:pStyle w:val="Heading6"/>
        <w:numPr>
          <w:ilvl w:val="5"/>
          <w:numId w:val="13"/>
        </w:numPr>
        <w:tabs>
          <w:tab w:val="left" w:pos="0"/>
        </w:tabs>
        <w:ind w:right="324"/>
        <w:contextualSpacing/>
      </w:pPr>
      <w:r>
        <w:t>Article I - Name and Objectives</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1</w:t>
      </w:r>
      <w:r>
        <w:rPr>
          <w:sz w:val="22"/>
          <w:szCs w:val="22"/>
        </w:rPr>
        <w:tab/>
        <w:t>This Chapter shall be known as the Ohio Iota Chapter of The Sigma Phi Epsilon Fraternity.</w:t>
      </w:r>
    </w:p>
    <w:p w:rsidR="00A34CE7" w:rsidRDefault="00A34CE7">
      <w:pPr>
        <w:ind w:right="324"/>
        <w:rPr>
          <w:sz w:val="22"/>
          <w:szCs w:val="22"/>
        </w:rPr>
      </w:pPr>
    </w:p>
    <w:p w:rsidR="00A34CE7" w:rsidRDefault="00A6446E">
      <w:pPr>
        <w:ind w:right="324"/>
        <w:rPr>
          <w:sz w:val="22"/>
          <w:szCs w:val="22"/>
        </w:rPr>
      </w:pPr>
      <w:r>
        <w:rPr>
          <w:i/>
          <w:sz w:val="22"/>
          <w:szCs w:val="22"/>
        </w:rPr>
        <w:t>Section 2</w:t>
      </w:r>
      <w:r>
        <w:rPr>
          <w:sz w:val="22"/>
          <w:szCs w:val="22"/>
        </w:rPr>
        <w:tab/>
      </w:r>
      <w:r>
        <w:rPr>
          <w:sz w:val="22"/>
          <w:szCs w:val="22"/>
        </w:rPr>
        <w:t>Objectives of this organization are:</w:t>
      </w:r>
    </w:p>
    <w:p w:rsidR="00A34CE7" w:rsidRDefault="00A6446E">
      <w:pPr>
        <w:numPr>
          <w:ilvl w:val="0"/>
          <w:numId w:val="1"/>
        </w:numPr>
        <w:ind w:right="324"/>
        <w:contextualSpacing/>
        <w:rPr>
          <w:sz w:val="22"/>
          <w:szCs w:val="22"/>
        </w:rPr>
      </w:pPr>
      <w:r>
        <w:rPr>
          <w:sz w:val="22"/>
          <w:szCs w:val="22"/>
        </w:rPr>
        <w:t>To promote scholarship.</w:t>
      </w:r>
    </w:p>
    <w:p w:rsidR="00A34CE7" w:rsidRDefault="00A6446E">
      <w:pPr>
        <w:numPr>
          <w:ilvl w:val="0"/>
          <w:numId w:val="1"/>
        </w:numPr>
        <w:ind w:right="324"/>
        <w:contextualSpacing/>
        <w:rPr>
          <w:sz w:val="22"/>
          <w:szCs w:val="22"/>
        </w:rPr>
      </w:pPr>
      <w:r>
        <w:rPr>
          <w:sz w:val="22"/>
          <w:szCs w:val="22"/>
        </w:rPr>
        <w:t>To uphold, develop and strengthen the character of its members.</w:t>
      </w:r>
    </w:p>
    <w:p w:rsidR="00A34CE7" w:rsidRDefault="00A6446E">
      <w:pPr>
        <w:numPr>
          <w:ilvl w:val="0"/>
          <w:numId w:val="1"/>
        </w:numPr>
        <w:ind w:right="324"/>
        <w:contextualSpacing/>
        <w:rPr>
          <w:sz w:val="22"/>
          <w:szCs w:val="22"/>
        </w:rPr>
      </w:pPr>
      <w:r>
        <w:rPr>
          <w:sz w:val="22"/>
          <w:szCs w:val="22"/>
        </w:rPr>
        <w:t>To inculcate those principles that are essential in the discharge of the duties this naturally devolves upon an individual as a mem</w:t>
      </w:r>
      <w:r>
        <w:rPr>
          <w:sz w:val="22"/>
          <w:szCs w:val="22"/>
        </w:rPr>
        <w:t>ber of society.</w:t>
      </w:r>
    </w:p>
    <w:p w:rsidR="00A34CE7" w:rsidRDefault="00A6446E">
      <w:pPr>
        <w:numPr>
          <w:ilvl w:val="0"/>
          <w:numId w:val="1"/>
        </w:numPr>
        <w:ind w:right="324"/>
        <w:contextualSpacing/>
        <w:rPr>
          <w:sz w:val="22"/>
          <w:szCs w:val="22"/>
        </w:rPr>
      </w:pPr>
      <w:r>
        <w:rPr>
          <w:sz w:val="22"/>
          <w:szCs w:val="22"/>
        </w:rPr>
        <w:t>To impress upon its members the true significance of fraternal relationship.</w:t>
      </w:r>
    </w:p>
    <w:p w:rsidR="00A34CE7" w:rsidRDefault="00A6446E">
      <w:pPr>
        <w:numPr>
          <w:ilvl w:val="0"/>
          <w:numId w:val="1"/>
        </w:numPr>
        <w:ind w:right="324"/>
        <w:contextualSpacing/>
        <w:rPr>
          <w:sz w:val="22"/>
          <w:szCs w:val="22"/>
        </w:rPr>
      </w:pPr>
      <w:r>
        <w:rPr>
          <w:sz w:val="22"/>
          <w:szCs w:val="22"/>
        </w:rPr>
        <w:t>To aid and sustain, as far as possible, the government and discipline of the institution.</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3</w:t>
      </w:r>
      <w:r>
        <w:rPr>
          <w:sz w:val="22"/>
          <w:szCs w:val="22"/>
        </w:rPr>
        <w:tab/>
        <w:t xml:space="preserve">This Chapter shall be governed at all times by the provisions </w:t>
      </w:r>
      <w:r>
        <w:rPr>
          <w:sz w:val="22"/>
          <w:szCs w:val="22"/>
        </w:rPr>
        <w:t>of the Constitution and Bylaws of the Grand Chapter of the Sigma Phi Epsilon Fraternity.</w:t>
      </w:r>
    </w:p>
    <w:p w:rsidR="00A34CE7" w:rsidRDefault="00A34CE7">
      <w:pPr>
        <w:ind w:right="331"/>
        <w:rPr>
          <w:sz w:val="22"/>
          <w:szCs w:val="22"/>
        </w:rPr>
      </w:pPr>
    </w:p>
    <w:p w:rsidR="00A34CE7" w:rsidRDefault="00A6446E">
      <w:pPr>
        <w:ind w:left="1440" w:right="324" w:hanging="1440"/>
        <w:rPr>
          <w:sz w:val="22"/>
          <w:szCs w:val="22"/>
        </w:rPr>
      </w:pPr>
      <w:r>
        <w:rPr>
          <w:i/>
          <w:sz w:val="22"/>
          <w:szCs w:val="22"/>
        </w:rPr>
        <w:t>Section 4</w:t>
      </w:r>
      <w:r>
        <w:rPr>
          <w:sz w:val="22"/>
          <w:szCs w:val="22"/>
        </w:rPr>
        <w:tab/>
        <w:t>This Chapter shall be at all times uphold and defend the purposes and principles of The University of Toledo.</w:t>
      </w:r>
    </w:p>
    <w:p w:rsidR="00A34CE7" w:rsidRDefault="00A34CE7">
      <w:pPr>
        <w:ind w:right="324"/>
        <w:rPr>
          <w:sz w:val="22"/>
          <w:szCs w:val="22"/>
        </w:rPr>
      </w:pPr>
    </w:p>
    <w:p w:rsidR="00A34CE7" w:rsidRDefault="00A6446E">
      <w:pPr>
        <w:pStyle w:val="Heading6"/>
        <w:numPr>
          <w:ilvl w:val="5"/>
          <w:numId w:val="13"/>
        </w:numPr>
        <w:tabs>
          <w:tab w:val="left" w:pos="0"/>
        </w:tabs>
        <w:ind w:right="324"/>
        <w:contextualSpacing/>
      </w:pPr>
      <w:r>
        <w:t>Article II - Membership</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1</w:t>
      </w:r>
      <w:r>
        <w:rPr>
          <w:sz w:val="22"/>
          <w:szCs w:val="22"/>
        </w:rPr>
        <w:tab/>
        <w:t>Membership</w:t>
      </w:r>
      <w:r>
        <w:rPr>
          <w:sz w:val="22"/>
          <w:szCs w:val="22"/>
        </w:rPr>
        <w:t xml:space="preserve"> in this Chapter shall be subject to the provisions of the Constitution and Bylaws of the Grand Chapter.</w:t>
      </w:r>
    </w:p>
    <w:p w:rsidR="00A34CE7" w:rsidRDefault="00A34CE7">
      <w:pPr>
        <w:ind w:right="324"/>
        <w:rPr>
          <w:i/>
          <w:sz w:val="22"/>
          <w:szCs w:val="22"/>
        </w:rPr>
      </w:pPr>
    </w:p>
    <w:p w:rsidR="00A34CE7" w:rsidRDefault="00A6446E">
      <w:pPr>
        <w:ind w:left="1440" w:right="324" w:hanging="1440"/>
        <w:rPr>
          <w:sz w:val="22"/>
          <w:szCs w:val="22"/>
        </w:rPr>
      </w:pPr>
      <w:r>
        <w:rPr>
          <w:i/>
          <w:sz w:val="22"/>
          <w:szCs w:val="22"/>
        </w:rPr>
        <w:t>Section 1a</w:t>
      </w:r>
      <w:r>
        <w:rPr>
          <w:i/>
          <w:sz w:val="22"/>
          <w:szCs w:val="22"/>
        </w:rPr>
        <w:tab/>
      </w:r>
      <w:r>
        <w:rPr>
          <w:sz w:val="22"/>
          <w:szCs w:val="22"/>
        </w:rPr>
        <w:t xml:space="preserve">A brother in the Sigma Phi Epsilon Fraternity is a man of good moral character who is eligible to membership therein and, having been elected to membership pursuant to the provisions of the </w:t>
      </w:r>
      <w:r>
        <w:rPr>
          <w:sz w:val="22"/>
          <w:szCs w:val="22"/>
          <w:u w:val="single"/>
        </w:rPr>
        <w:t>Bylaws and Administrative Policies and Procedures</w:t>
      </w:r>
      <w:r>
        <w:rPr>
          <w:sz w:val="22"/>
          <w:szCs w:val="22"/>
        </w:rPr>
        <w:t>, as well as chap</w:t>
      </w:r>
      <w:r>
        <w:rPr>
          <w:sz w:val="22"/>
          <w:szCs w:val="22"/>
        </w:rPr>
        <w:t>ter bylaws, is initiated according to the Ritual of the Fraternity: provided, however, that no man shall be elected to membership who has obtained a high school grade point average less than 3.0 out of a 4.0 scale (or its equivalent), or if the candidate i</w:t>
      </w:r>
      <w:r>
        <w:rPr>
          <w:sz w:val="22"/>
          <w:szCs w:val="22"/>
        </w:rPr>
        <w:t xml:space="preserve">s a continuing student, he must meet the chapter’s minimum grade point average standard.  Further provided that no man shall be elected to membership who is a member of another nationally recognized social fraternity. </w:t>
      </w:r>
      <w:ins w:id="0" w:author="Jacob Smith" w:date="2018-08-10T14:10:00Z">
        <w:r w:rsidR="000A7A4A">
          <w:rPr>
            <w:sz w:val="22"/>
            <w:szCs w:val="22"/>
          </w:rPr>
          <w:t>The Sigma Phi Epsilon Fraternity</w:t>
        </w:r>
      </w:ins>
      <w:ins w:id="1" w:author="Jacob Smith" w:date="2018-08-10T14:09:00Z">
        <w:r w:rsidR="000A7A4A" w:rsidRPr="000A7A4A">
          <w:rPr>
            <w:sz w:val="22"/>
            <w:szCs w:val="22"/>
          </w:rPr>
          <w:t xml:space="preserve"> does not categorically deny membership to an individual, based on race, color, religion, sex, age, national origin, ancestry, sexual orientation, gender identity and expression, military or veteran status, the presence of a disability, genetic information, familial status, political affiliation, or participation in protected activities (unless specifically allowed by law or through Title IX of the Educational Amendments of 1972). Pursuant to 20 U.S.C. 1681(a)(6)(A), social fraternities and sororities may limit membership on the basis of sex.</w:t>
        </w:r>
      </w:ins>
      <w:r>
        <w:rPr>
          <w:sz w:val="22"/>
          <w:szCs w:val="22"/>
        </w:rPr>
        <w:t xml:space="preserve"> </w:t>
      </w:r>
      <w:bookmarkStart w:id="2" w:name="_GoBack"/>
      <w:bookmarkEnd w:id="2"/>
    </w:p>
    <w:p w:rsidR="00A34CE7" w:rsidRDefault="00A34CE7">
      <w:pPr>
        <w:ind w:right="324"/>
        <w:rPr>
          <w:sz w:val="22"/>
          <w:szCs w:val="22"/>
        </w:rPr>
      </w:pPr>
    </w:p>
    <w:p w:rsidR="00A34CE7" w:rsidRDefault="00A6446E">
      <w:pPr>
        <w:ind w:left="1440" w:right="324" w:hanging="1440"/>
        <w:rPr>
          <w:sz w:val="22"/>
          <w:szCs w:val="22"/>
        </w:rPr>
      </w:pPr>
      <w:r>
        <w:rPr>
          <w:i/>
          <w:sz w:val="22"/>
          <w:szCs w:val="22"/>
        </w:rPr>
        <w:t>Section 1b</w:t>
      </w:r>
      <w:r>
        <w:rPr>
          <w:i/>
          <w:sz w:val="22"/>
          <w:szCs w:val="22"/>
        </w:rPr>
        <w:tab/>
      </w:r>
      <w:r>
        <w:rPr>
          <w:sz w:val="22"/>
          <w:szCs w:val="22"/>
        </w:rPr>
        <w:t>Limitation of membership to a small, selective group of men and the exclusion of women fr</w:t>
      </w:r>
      <w:r>
        <w:rPr>
          <w:sz w:val="22"/>
          <w:szCs w:val="22"/>
        </w:rPr>
        <w:t>om membership is deemed to be consistent with the purposes for which the Fraternity was founded and Section 13 hereof.  Such limitation is further intended to foster and develop:</w:t>
      </w:r>
    </w:p>
    <w:p w:rsidR="00A34CE7" w:rsidRDefault="00A34CE7">
      <w:pPr>
        <w:ind w:left="1440" w:right="324" w:hanging="1440"/>
        <w:rPr>
          <w:sz w:val="22"/>
          <w:szCs w:val="22"/>
        </w:rPr>
      </w:pPr>
    </w:p>
    <w:p w:rsidR="00A34CE7" w:rsidRDefault="00A6446E">
      <w:pPr>
        <w:ind w:left="1800" w:right="324" w:hanging="360"/>
        <w:rPr>
          <w:sz w:val="22"/>
          <w:szCs w:val="22"/>
        </w:rPr>
      </w:pPr>
      <w:r>
        <w:rPr>
          <w:sz w:val="22"/>
          <w:szCs w:val="22"/>
        </w:rPr>
        <w:lastRenderedPageBreak/>
        <w:t xml:space="preserve">1. </w:t>
      </w:r>
      <w:r>
        <w:rPr>
          <w:sz w:val="22"/>
          <w:szCs w:val="22"/>
        </w:rPr>
        <w:tab/>
        <w:t>Family-like ties of brotherhood comparable to those existing in member’s</w:t>
      </w:r>
      <w:r>
        <w:rPr>
          <w:sz w:val="22"/>
          <w:szCs w:val="22"/>
        </w:rPr>
        <w:t xml:space="preserve"> families</w:t>
      </w:r>
    </w:p>
    <w:p w:rsidR="00A34CE7" w:rsidRDefault="00A6446E">
      <w:pPr>
        <w:ind w:left="1800" w:right="324" w:hanging="360"/>
        <w:rPr>
          <w:sz w:val="22"/>
          <w:szCs w:val="22"/>
        </w:rPr>
      </w:pPr>
      <w:r>
        <w:rPr>
          <w:sz w:val="22"/>
          <w:szCs w:val="22"/>
        </w:rPr>
        <w:t xml:space="preserve">2. </w:t>
      </w:r>
      <w:r>
        <w:rPr>
          <w:sz w:val="22"/>
          <w:szCs w:val="22"/>
        </w:rPr>
        <w:tab/>
        <w:t>Member’s collegial, social, and emotional development</w:t>
      </w:r>
    </w:p>
    <w:p w:rsidR="00A34CE7" w:rsidRDefault="00A6446E">
      <w:pPr>
        <w:ind w:left="1800" w:right="324" w:hanging="360"/>
        <w:rPr>
          <w:sz w:val="22"/>
          <w:szCs w:val="22"/>
        </w:rPr>
      </w:pPr>
      <w:r>
        <w:rPr>
          <w:sz w:val="22"/>
          <w:szCs w:val="22"/>
        </w:rPr>
        <w:t xml:space="preserve">3. </w:t>
      </w:r>
      <w:r>
        <w:rPr>
          <w:sz w:val="22"/>
          <w:szCs w:val="22"/>
        </w:rPr>
        <w:tab/>
        <w:t>Member’s academic commitment</w:t>
      </w:r>
    </w:p>
    <w:p w:rsidR="00A34CE7" w:rsidRDefault="00A6446E">
      <w:pPr>
        <w:ind w:left="1800" w:right="324" w:hanging="360"/>
        <w:rPr>
          <w:sz w:val="22"/>
          <w:szCs w:val="22"/>
        </w:rPr>
      </w:pPr>
      <w:r>
        <w:rPr>
          <w:sz w:val="22"/>
          <w:szCs w:val="22"/>
        </w:rPr>
        <w:t xml:space="preserve">4. </w:t>
      </w:r>
      <w:r>
        <w:rPr>
          <w:sz w:val="22"/>
          <w:szCs w:val="22"/>
        </w:rPr>
        <w:tab/>
        <w:t>Associational relationships</w:t>
      </w:r>
    </w:p>
    <w:p w:rsidR="00A34CE7" w:rsidRDefault="00A6446E">
      <w:pPr>
        <w:ind w:left="1800" w:right="324" w:hanging="360"/>
        <w:rPr>
          <w:sz w:val="22"/>
          <w:szCs w:val="22"/>
        </w:rPr>
      </w:pPr>
      <w:r>
        <w:rPr>
          <w:sz w:val="22"/>
          <w:szCs w:val="22"/>
        </w:rPr>
        <w:t xml:space="preserve">5. </w:t>
      </w:r>
      <w:r>
        <w:rPr>
          <w:sz w:val="22"/>
          <w:szCs w:val="22"/>
        </w:rPr>
        <w:tab/>
        <w:t>Adherence to the conduct of members’ lives consistent with the principles, values, and teachings of the Ritual.</w:t>
      </w:r>
    </w:p>
    <w:p w:rsidR="00A34CE7" w:rsidRDefault="00A34CE7">
      <w:pPr>
        <w:ind w:left="1440" w:right="324"/>
      </w:pPr>
    </w:p>
    <w:p w:rsidR="00A34CE7" w:rsidRDefault="00A6446E">
      <w:pPr>
        <w:ind w:left="1440" w:right="324" w:hanging="1440"/>
        <w:rPr>
          <w:sz w:val="22"/>
          <w:szCs w:val="22"/>
        </w:rPr>
      </w:pPr>
      <w:r>
        <w:rPr>
          <w:i/>
          <w:sz w:val="22"/>
          <w:szCs w:val="22"/>
        </w:rPr>
        <w:t>Sectio</w:t>
      </w:r>
      <w:r>
        <w:rPr>
          <w:i/>
          <w:sz w:val="22"/>
          <w:szCs w:val="22"/>
        </w:rPr>
        <w:t>n 2</w:t>
      </w:r>
      <w:r>
        <w:rPr>
          <w:sz w:val="22"/>
          <w:szCs w:val="22"/>
        </w:rPr>
        <w:tab/>
        <w:t xml:space="preserve">No candidate for membership shall be invited to join Sigma Phi Epsilon unless he is a continuing college student enrolled in at least 12 quality hours and has met the scholastic requirement of 2.9 GPA on a 4.0 scale as established by the Grand Chapter </w:t>
      </w:r>
      <w:r>
        <w:rPr>
          <w:sz w:val="22"/>
          <w:szCs w:val="22"/>
        </w:rPr>
        <w:t xml:space="preserve">of Sigma Phi Epsilon, the Ohio Iota Chapter requirements and The University of Toledo IFC standards. </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2a</w:t>
      </w:r>
      <w:r>
        <w:rPr>
          <w:i/>
          <w:sz w:val="22"/>
          <w:szCs w:val="22"/>
        </w:rPr>
        <w:tab/>
      </w:r>
      <w:proofErr w:type="gramStart"/>
      <w:r>
        <w:rPr>
          <w:sz w:val="22"/>
          <w:szCs w:val="22"/>
        </w:rPr>
        <w:t>The</w:t>
      </w:r>
      <w:proofErr w:type="gramEnd"/>
      <w:r>
        <w:rPr>
          <w:sz w:val="22"/>
          <w:szCs w:val="22"/>
        </w:rPr>
        <w:t xml:space="preserve"> academic success of members will be based upon an academic-point system per semester GPA as follows:</w:t>
      </w:r>
    </w:p>
    <w:p w:rsidR="00A34CE7" w:rsidRDefault="00A6446E">
      <w:pPr>
        <w:numPr>
          <w:ilvl w:val="0"/>
          <w:numId w:val="2"/>
        </w:numPr>
        <w:ind w:right="324"/>
        <w:contextualSpacing/>
        <w:rPr>
          <w:sz w:val="22"/>
          <w:szCs w:val="22"/>
        </w:rPr>
      </w:pPr>
      <w:r>
        <w:rPr>
          <w:sz w:val="22"/>
          <w:szCs w:val="22"/>
        </w:rPr>
        <w:t>Members who obtain 1 academic point will be placed on academic probation and be required to meet with the Faculty Fellow.</w:t>
      </w:r>
    </w:p>
    <w:p w:rsidR="00A34CE7" w:rsidRDefault="00A6446E">
      <w:pPr>
        <w:numPr>
          <w:ilvl w:val="0"/>
          <w:numId w:val="2"/>
        </w:numPr>
        <w:ind w:right="324"/>
        <w:contextualSpacing/>
        <w:rPr>
          <w:sz w:val="22"/>
          <w:szCs w:val="22"/>
        </w:rPr>
      </w:pPr>
      <w:r>
        <w:rPr>
          <w:sz w:val="22"/>
          <w:szCs w:val="22"/>
        </w:rPr>
        <w:t>Members who obtain 2 academic points will be placed on social/chapter suspension at discretion of the Standards Board.</w:t>
      </w:r>
    </w:p>
    <w:p w:rsidR="00A34CE7" w:rsidRDefault="00A6446E">
      <w:pPr>
        <w:numPr>
          <w:ilvl w:val="0"/>
          <w:numId w:val="2"/>
        </w:numPr>
        <w:ind w:right="324"/>
        <w:contextualSpacing/>
        <w:rPr>
          <w:sz w:val="22"/>
          <w:szCs w:val="22"/>
        </w:rPr>
      </w:pPr>
      <w:r>
        <w:rPr>
          <w:sz w:val="22"/>
          <w:szCs w:val="22"/>
        </w:rPr>
        <w:t>Members who obt</w:t>
      </w:r>
      <w:r>
        <w:rPr>
          <w:sz w:val="22"/>
          <w:szCs w:val="22"/>
        </w:rPr>
        <w:t>ain 3 academic points will be subject to chapter expulsion at discretion of the Standards Board.</w:t>
      </w:r>
    </w:p>
    <w:p w:rsidR="00A34CE7" w:rsidRDefault="00A6446E">
      <w:pPr>
        <w:ind w:right="324"/>
        <w:rPr>
          <w:sz w:val="22"/>
          <w:szCs w:val="22"/>
        </w:rPr>
      </w:pPr>
      <w:r>
        <w:rPr>
          <w:sz w:val="22"/>
          <w:szCs w:val="22"/>
        </w:rPr>
        <w:tab/>
      </w:r>
      <w:r>
        <w:rPr>
          <w:sz w:val="22"/>
          <w:szCs w:val="22"/>
        </w:rPr>
        <w:tab/>
      </w:r>
    </w:p>
    <w:p w:rsidR="00A34CE7" w:rsidRDefault="00A6446E">
      <w:pPr>
        <w:ind w:right="324"/>
        <w:rPr>
          <w:sz w:val="22"/>
          <w:szCs w:val="22"/>
        </w:rPr>
      </w:pPr>
      <w:r>
        <w:rPr>
          <w:sz w:val="22"/>
          <w:szCs w:val="22"/>
        </w:rPr>
        <w:tab/>
      </w:r>
      <w:r>
        <w:rPr>
          <w:sz w:val="22"/>
          <w:szCs w:val="22"/>
        </w:rPr>
        <w:tab/>
        <w:t>Academic points will be given out based on a tiered GPA scale as follows:</w:t>
      </w:r>
    </w:p>
    <w:p w:rsidR="00A34CE7" w:rsidRDefault="00A6446E">
      <w:pPr>
        <w:numPr>
          <w:ilvl w:val="0"/>
          <w:numId w:val="4"/>
        </w:numPr>
        <w:ind w:right="324"/>
        <w:contextualSpacing/>
        <w:rPr>
          <w:sz w:val="22"/>
          <w:szCs w:val="22"/>
        </w:rPr>
      </w:pPr>
      <w:r>
        <w:rPr>
          <w:sz w:val="22"/>
          <w:szCs w:val="22"/>
        </w:rPr>
        <w:t>Members who receive a semester GPA of 2.90 – 4.00 will not receive an academic p</w:t>
      </w:r>
      <w:r>
        <w:rPr>
          <w:sz w:val="22"/>
          <w:szCs w:val="22"/>
        </w:rPr>
        <w:t>oint.</w:t>
      </w:r>
    </w:p>
    <w:p w:rsidR="00A34CE7" w:rsidRDefault="00A6446E">
      <w:pPr>
        <w:numPr>
          <w:ilvl w:val="0"/>
          <w:numId w:val="4"/>
        </w:numPr>
        <w:ind w:right="324"/>
        <w:contextualSpacing/>
        <w:rPr>
          <w:sz w:val="22"/>
          <w:szCs w:val="22"/>
        </w:rPr>
      </w:pPr>
      <w:r>
        <w:rPr>
          <w:sz w:val="22"/>
          <w:szCs w:val="22"/>
        </w:rPr>
        <w:t>Members who receive a semester GPA of 2.70 – 2.89 will receive 1 academic point and will be placed on academic probation.</w:t>
      </w:r>
    </w:p>
    <w:p w:rsidR="00A34CE7" w:rsidRDefault="00A6446E">
      <w:pPr>
        <w:numPr>
          <w:ilvl w:val="0"/>
          <w:numId w:val="4"/>
        </w:numPr>
        <w:ind w:right="324"/>
        <w:contextualSpacing/>
        <w:rPr>
          <w:sz w:val="22"/>
          <w:szCs w:val="22"/>
        </w:rPr>
      </w:pPr>
      <w:r>
        <w:rPr>
          <w:sz w:val="22"/>
          <w:szCs w:val="22"/>
        </w:rPr>
        <w:t>Members who receive a semester GPA of 2.50 – 2.69 will receive 1 academic point and are subject to social suspension.</w:t>
      </w:r>
    </w:p>
    <w:p w:rsidR="00A34CE7" w:rsidRDefault="00A6446E">
      <w:pPr>
        <w:numPr>
          <w:ilvl w:val="0"/>
          <w:numId w:val="4"/>
        </w:numPr>
        <w:ind w:right="324"/>
        <w:contextualSpacing/>
        <w:rPr>
          <w:sz w:val="22"/>
          <w:szCs w:val="22"/>
        </w:rPr>
      </w:pPr>
      <w:r>
        <w:rPr>
          <w:sz w:val="22"/>
          <w:szCs w:val="22"/>
        </w:rPr>
        <w:t>Members wh</w:t>
      </w:r>
      <w:r>
        <w:rPr>
          <w:sz w:val="22"/>
          <w:szCs w:val="22"/>
        </w:rPr>
        <w:t>o receive a semester GPA of 2.00 – 2.49 will receive 2 academic points and are subject to chapter suspension.</w:t>
      </w:r>
    </w:p>
    <w:p w:rsidR="00A34CE7" w:rsidRDefault="00A6446E">
      <w:pPr>
        <w:numPr>
          <w:ilvl w:val="0"/>
          <w:numId w:val="4"/>
        </w:numPr>
        <w:ind w:right="324"/>
        <w:contextualSpacing/>
        <w:rPr>
          <w:sz w:val="22"/>
          <w:szCs w:val="22"/>
        </w:rPr>
      </w:pPr>
      <w:r>
        <w:rPr>
          <w:sz w:val="22"/>
          <w:szCs w:val="22"/>
        </w:rPr>
        <w:t>Members who receive a semester GPA of 1.70 – 1.99 will receive 3 academic points and are subject to chapter expulsion.</w:t>
      </w:r>
    </w:p>
    <w:p w:rsidR="00A34CE7" w:rsidRDefault="00A6446E">
      <w:pPr>
        <w:numPr>
          <w:ilvl w:val="0"/>
          <w:numId w:val="4"/>
        </w:numPr>
        <w:ind w:right="324"/>
        <w:contextualSpacing/>
        <w:rPr>
          <w:sz w:val="22"/>
          <w:szCs w:val="22"/>
        </w:rPr>
      </w:pPr>
      <w:r>
        <w:rPr>
          <w:sz w:val="22"/>
          <w:szCs w:val="22"/>
        </w:rPr>
        <w:t>Members who receive a semester GPA of 0.00 – 1.69 will receive 3 academic points and are subject to automatic chapter expulsion.</w:t>
      </w:r>
    </w:p>
    <w:p w:rsidR="00A34CE7" w:rsidRDefault="00A34CE7">
      <w:pPr>
        <w:ind w:left="1440" w:right="324" w:hanging="1440"/>
        <w:rPr>
          <w:i/>
          <w:sz w:val="22"/>
          <w:szCs w:val="22"/>
        </w:rPr>
      </w:pPr>
    </w:p>
    <w:p w:rsidR="00A34CE7" w:rsidRDefault="00A34CE7">
      <w:pPr>
        <w:ind w:left="1440" w:right="324" w:hanging="1440"/>
        <w:rPr>
          <w:i/>
          <w:sz w:val="22"/>
          <w:szCs w:val="22"/>
        </w:rPr>
      </w:pPr>
    </w:p>
    <w:p w:rsidR="00A34CE7" w:rsidRDefault="00A6446E">
      <w:pPr>
        <w:ind w:left="1800" w:right="324"/>
      </w:pPr>
      <w:r>
        <w:rPr>
          <w:sz w:val="22"/>
          <w:szCs w:val="22"/>
        </w:rPr>
        <w:t>Any member put on academic probation will be done so as outlined in APPENDIX II or as outlined by a Standards Board decision.</w:t>
      </w:r>
      <w:r>
        <w:rPr>
          <w:sz w:val="22"/>
          <w:szCs w:val="22"/>
        </w:rPr>
        <w:t xml:space="preserve"> Any member subject to suspension/expulsion will be in accordance with ARTICLE VIII, SECTION 8 of these Bylaws or as outlined by a Standards Board decision.  Should he wish to petition to be reinstated, he must follow the reinstatement procedures as define</w:t>
      </w:r>
      <w:r>
        <w:rPr>
          <w:sz w:val="22"/>
          <w:szCs w:val="22"/>
        </w:rPr>
        <w:t xml:space="preserve">d by ARTICLE VIII, SECTION 9 and 9a of these Bylaws. </w:t>
      </w:r>
    </w:p>
    <w:p w:rsidR="00A34CE7" w:rsidRDefault="00A34CE7">
      <w:pPr>
        <w:ind w:left="1800" w:right="324"/>
      </w:pPr>
    </w:p>
    <w:p w:rsidR="00A34CE7" w:rsidRDefault="00A6446E">
      <w:pPr>
        <w:ind w:left="1440" w:right="324" w:hanging="1440"/>
        <w:rPr>
          <w:sz w:val="22"/>
          <w:szCs w:val="22"/>
        </w:rPr>
      </w:pPr>
      <w:r>
        <w:rPr>
          <w:i/>
          <w:sz w:val="22"/>
          <w:szCs w:val="22"/>
        </w:rPr>
        <w:t xml:space="preserve"> Section 3</w:t>
      </w:r>
      <w:r>
        <w:rPr>
          <w:sz w:val="22"/>
          <w:szCs w:val="22"/>
        </w:rPr>
        <w:tab/>
        <w:t xml:space="preserve">To exclude a member from Sigma Phi Epsilon, the chapter must follow the procedures for the Balanced Man Program.  A member must meet the requirements of the membership phase that he has </w:t>
      </w:r>
      <w:proofErr w:type="gramStart"/>
      <w:r>
        <w:rPr>
          <w:sz w:val="22"/>
          <w:szCs w:val="22"/>
        </w:rPr>
        <w:t>atta</w:t>
      </w:r>
      <w:r>
        <w:rPr>
          <w:sz w:val="22"/>
          <w:szCs w:val="22"/>
        </w:rPr>
        <w:t>ined, and</w:t>
      </w:r>
      <w:proofErr w:type="gramEnd"/>
      <w:r>
        <w:rPr>
          <w:sz w:val="22"/>
          <w:szCs w:val="22"/>
        </w:rPr>
        <w:t xml:space="preserve"> will be granted extensions with time limits only if the Member Development Cabinet and respective Alumni Board officer determines that he is worthy of the extension.  Membership terminates if the member fails to meet his stated goals in a timely </w:t>
      </w:r>
      <w:r>
        <w:rPr>
          <w:sz w:val="22"/>
          <w:szCs w:val="22"/>
        </w:rPr>
        <w:t>fashion.</w:t>
      </w:r>
    </w:p>
    <w:p w:rsidR="00A34CE7" w:rsidRDefault="00A34CE7">
      <w:pPr>
        <w:ind w:left="1710" w:right="324" w:hanging="270"/>
        <w:rPr>
          <w:sz w:val="22"/>
          <w:szCs w:val="22"/>
          <w:u w:val="single"/>
        </w:rPr>
      </w:pPr>
    </w:p>
    <w:p w:rsidR="00A34CE7" w:rsidRDefault="00A6446E">
      <w:pPr>
        <w:ind w:left="1440" w:right="324" w:hanging="1440"/>
        <w:rPr>
          <w:sz w:val="22"/>
          <w:szCs w:val="22"/>
        </w:rPr>
      </w:pPr>
      <w:r>
        <w:rPr>
          <w:i/>
          <w:sz w:val="22"/>
          <w:szCs w:val="22"/>
        </w:rPr>
        <w:t>Section 4</w:t>
      </w:r>
      <w:r>
        <w:rPr>
          <w:sz w:val="22"/>
          <w:szCs w:val="22"/>
        </w:rPr>
        <w:tab/>
        <w:t xml:space="preserve">There shall be no hazing activity of any nature in this chapter.  Any member found to be guilty of hazing by the Standards Board will be expelled from the Fraternity. </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4a</w:t>
      </w:r>
      <w:r>
        <w:rPr>
          <w:sz w:val="22"/>
          <w:szCs w:val="22"/>
        </w:rPr>
        <w:tab/>
        <w:t>ARTICLE I, SECTION 4 of the Grand Chapter bylaws states:</w:t>
      </w:r>
      <w:r>
        <w:rPr>
          <w:sz w:val="22"/>
          <w:szCs w:val="22"/>
        </w:rPr>
        <w:t xml:space="preserve"> Any pre-initiation activity shall be of a constructive nature in accordance with the purposes and objectives of the Fraternity, and all forms of hazing are prohibited.</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5</w:t>
      </w:r>
      <w:r>
        <w:rPr>
          <w:sz w:val="22"/>
          <w:szCs w:val="22"/>
        </w:rPr>
        <w:tab/>
        <w:t>No member of this Chapter shall be allowed to use the Coat of Arms or the Sk</w:t>
      </w:r>
      <w:r>
        <w:rPr>
          <w:sz w:val="22"/>
          <w:szCs w:val="22"/>
        </w:rPr>
        <w:t>ull and Cross-Bones until after the Epsilon Rite of Passage. All members may be allowed to wear the Sigma Phi Epsilon letters.</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5a</w:t>
      </w:r>
      <w:r>
        <w:rPr>
          <w:i/>
          <w:sz w:val="22"/>
          <w:szCs w:val="22"/>
        </w:rPr>
        <w:tab/>
      </w:r>
      <w:r>
        <w:rPr>
          <w:sz w:val="22"/>
          <w:szCs w:val="22"/>
        </w:rPr>
        <w:t>No member of this chapter shall wear the fraternity’s stitched letters or pin/badge to a bar, chapter social event, o</w:t>
      </w:r>
      <w:r>
        <w:rPr>
          <w:sz w:val="22"/>
          <w:szCs w:val="22"/>
        </w:rPr>
        <w:t xml:space="preserve">r any establishment where consumption of alcohol occurs.  Members doing so will be given a warning to remove the article of clothing or </w:t>
      </w:r>
      <w:proofErr w:type="gramStart"/>
      <w:r>
        <w:rPr>
          <w:sz w:val="22"/>
          <w:szCs w:val="22"/>
        </w:rPr>
        <w:t>pin, and</w:t>
      </w:r>
      <w:proofErr w:type="gramEnd"/>
      <w:r>
        <w:rPr>
          <w:sz w:val="22"/>
          <w:szCs w:val="22"/>
        </w:rPr>
        <w:t xml:space="preserve"> may be assessed a minimum $25 fine if they fail to do so. Though not prohibited, the wearing of any printed clo</w:t>
      </w:r>
      <w:r>
        <w:rPr>
          <w:sz w:val="22"/>
          <w:szCs w:val="22"/>
        </w:rPr>
        <w:t xml:space="preserve">thing bearing the fraternity’s name or symbols to a drinking establishment or event is also discouraged.  </w:t>
      </w:r>
    </w:p>
    <w:p w:rsidR="00A34CE7" w:rsidRDefault="00A34CE7">
      <w:pPr>
        <w:ind w:right="324"/>
      </w:pPr>
    </w:p>
    <w:p w:rsidR="00A34CE7" w:rsidRDefault="00A6446E">
      <w:pPr>
        <w:ind w:left="1440" w:right="324" w:hanging="1440"/>
        <w:rPr>
          <w:sz w:val="22"/>
          <w:szCs w:val="22"/>
        </w:rPr>
      </w:pPr>
      <w:r>
        <w:rPr>
          <w:i/>
          <w:sz w:val="22"/>
          <w:szCs w:val="22"/>
        </w:rPr>
        <w:t>Section 6</w:t>
      </w:r>
      <w:r>
        <w:rPr>
          <w:i/>
          <w:sz w:val="22"/>
          <w:szCs w:val="22"/>
        </w:rPr>
        <w:tab/>
      </w:r>
      <w:r>
        <w:rPr>
          <w:sz w:val="22"/>
          <w:szCs w:val="22"/>
        </w:rPr>
        <w:t>A member is considered active when he is enrolled at The University of Toledo and taking a minimum of 12 hours per semester, until graduat</w:t>
      </w:r>
      <w:r>
        <w:rPr>
          <w:sz w:val="22"/>
          <w:szCs w:val="22"/>
        </w:rPr>
        <w:t>ion, or receiving Alumni status as per ARTICLE II, SECTION 10 of these bylaws.</w:t>
      </w:r>
    </w:p>
    <w:p w:rsidR="00A34CE7" w:rsidRDefault="00A34CE7">
      <w:pPr>
        <w:ind w:left="1440" w:right="324" w:hanging="1440"/>
        <w:rPr>
          <w:b/>
          <w:i/>
          <w:sz w:val="22"/>
          <w:szCs w:val="22"/>
        </w:rPr>
      </w:pPr>
    </w:p>
    <w:p w:rsidR="00A34CE7" w:rsidRDefault="00A6446E">
      <w:pPr>
        <w:ind w:left="1440" w:right="324" w:hanging="1440"/>
        <w:rPr>
          <w:sz w:val="22"/>
          <w:szCs w:val="22"/>
        </w:rPr>
      </w:pPr>
      <w:r>
        <w:rPr>
          <w:i/>
          <w:sz w:val="22"/>
          <w:szCs w:val="22"/>
        </w:rPr>
        <w:t>Section 6a</w:t>
      </w:r>
      <w:r>
        <w:rPr>
          <w:b/>
          <w:i/>
          <w:sz w:val="22"/>
          <w:szCs w:val="22"/>
        </w:rPr>
        <w:t xml:space="preserve"> </w:t>
      </w:r>
      <w:r>
        <w:rPr>
          <w:i/>
          <w:sz w:val="22"/>
          <w:szCs w:val="22"/>
        </w:rPr>
        <w:t xml:space="preserve">  </w:t>
      </w:r>
      <w:r>
        <w:rPr>
          <w:i/>
          <w:sz w:val="22"/>
          <w:szCs w:val="22"/>
        </w:rPr>
        <w:tab/>
      </w:r>
      <w:r>
        <w:rPr>
          <w:sz w:val="22"/>
          <w:szCs w:val="22"/>
        </w:rPr>
        <w:t xml:space="preserve">Any member in their semester of graduation, who only needs 11 or less credit hours in a semester to graduate, may still be considered an active member as long as </w:t>
      </w:r>
      <w:r>
        <w:rPr>
          <w:sz w:val="22"/>
          <w:szCs w:val="22"/>
        </w:rPr>
        <w:t>he shows the executive board proof of only needing to be a part time student. He will not have to take extra courses just to maintain full time student status in the Ohio Iota Chapter. Showing his official transcript or degree audit will suffice as evidenc</w:t>
      </w:r>
      <w:r>
        <w:rPr>
          <w:sz w:val="22"/>
          <w:szCs w:val="22"/>
        </w:rPr>
        <w:t xml:space="preserve">e of only needing to be a part time student to graduate following that semester. </w:t>
      </w:r>
    </w:p>
    <w:p w:rsidR="00A34CE7" w:rsidRDefault="00A34CE7">
      <w:pPr>
        <w:ind w:left="1440" w:right="324" w:hanging="1440"/>
        <w:rPr>
          <w:sz w:val="22"/>
          <w:szCs w:val="22"/>
        </w:rPr>
      </w:pPr>
    </w:p>
    <w:p w:rsidR="00A34CE7" w:rsidRDefault="00A34CE7">
      <w:pPr>
        <w:ind w:right="324"/>
        <w:rPr>
          <w:sz w:val="22"/>
          <w:szCs w:val="22"/>
        </w:rPr>
      </w:pPr>
    </w:p>
    <w:p w:rsidR="00A34CE7" w:rsidRDefault="00A6446E">
      <w:pPr>
        <w:ind w:left="1440" w:right="324" w:hanging="1440"/>
        <w:rPr>
          <w:i/>
          <w:sz w:val="22"/>
          <w:szCs w:val="22"/>
        </w:rPr>
      </w:pPr>
      <w:r>
        <w:rPr>
          <w:i/>
          <w:sz w:val="22"/>
          <w:szCs w:val="22"/>
        </w:rPr>
        <w:t>Section 7</w:t>
      </w:r>
      <w:r>
        <w:rPr>
          <w:i/>
          <w:sz w:val="22"/>
          <w:szCs w:val="22"/>
        </w:rPr>
        <w:tab/>
      </w:r>
      <w:r>
        <w:rPr>
          <w:sz w:val="22"/>
          <w:szCs w:val="22"/>
        </w:rPr>
        <w:t>Any member of this chapter whose semester or cumulative grade point average drops below a 2.9 will not be able to vote at chapter meetings, nor will they be eligi</w:t>
      </w:r>
      <w:r>
        <w:rPr>
          <w:sz w:val="22"/>
          <w:szCs w:val="22"/>
        </w:rPr>
        <w:t xml:space="preserve">ble to be a Sigma mentor.  Brothers who have a semester GPA below </w:t>
      </w:r>
      <w:proofErr w:type="gramStart"/>
      <w:r>
        <w:rPr>
          <w:sz w:val="22"/>
          <w:szCs w:val="22"/>
        </w:rPr>
        <w:t>2.9, but</w:t>
      </w:r>
      <w:proofErr w:type="gramEnd"/>
      <w:r>
        <w:rPr>
          <w:sz w:val="22"/>
          <w:szCs w:val="22"/>
        </w:rPr>
        <w:t xml:space="preserve"> have a cumulative GPA above a 2.9 may still be eligible to serve as a Big Brother if approved by the Chaplain, Standards Board, and Vice President of Member Development.</w:t>
      </w:r>
    </w:p>
    <w:p w:rsidR="00A34CE7" w:rsidRDefault="00A34CE7">
      <w:pPr>
        <w:ind w:right="324"/>
        <w:rPr>
          <w:sz w:val="22"/>
          <w:szCs w:val="22"/>
        </w:rPr>
      </w:pPr>
    </w:p>
    <w:p w:rsidR="00A34CE7" w:rsidRDefault="00A6446E">
      <w:pPr>
        <w:ind w:left="1440" w:right="324" w:hanging="1500"/>
        <w:rPr>
          <w:sz w:val="22"/>
          <w:szCs w:val="22"/>
        </w:rPr>
      </w:pPr>
      <w:r>
        <w:rPr>
          <w:i/>
          <w:sz w:val="22"/>
          <w:szCs w:val="22"/>
        </w:rPr>
        <w:t>Section 7a</w:t>
      </w:r>
      <w:r>
        <w:rPr>
          <w:sz w:val="22"/>
          <w:szCs w:val="22"/>
        </w:rPr>
        <w:tab/>
        <w:t>All members of the chapter are required to meet with the Chapter’s Academic Advisor according to the following guidelines:</w:t>
      </w:r>
    </w:p>
    <w:p w:rsidR="00A34CE7" w:rsidRDefault="00A34CE7">
      <w:pPr>
        <w:ind w:right="324"/>
        <w:rPr>
          <w:sz w:val="22"/>
          <w:szCs w:val="22"/>
        </w:rPr>
      </w:pPr>
    </w:p>
    <w:p w:rsidR="00A34CE7" w:rsidRDefault="00A6446E">
      <w:pPr>
        <w:numPr>
          <w:ilvl w:val="0"/>
          <w:numId w:val="3"/>
        </w:numPr>
        <w:ind w:right="324"/>
        <w:contextualSpacing/>
        <w:rPr>
          <w:sz w:val="22"/>
          <w:szCs w:val="22"/>
        </w:rPr>
      </w:pPr>
      <w:r>
        <w:rPr>
          <w:sz w:val="22"/>
          <w:szCs w:val="22"/>
        </w:rPr>
        <w:t xml:space="preserve">All members in the Sigma Phase are required to meet with the Academic Advisor once during the first two weeks of their joining the </w:t>
      </w:r>
      <w:r>
        <w:rPr>
          <w:sz w:val="22"/>
          <w:szCs w:val="22"/>
        </w:rPr>
        <w:t xml:space="preserve">fraternity. </w:t>
      </w:r>
    </w:p>
    <w:p w:rsidR="00A34CE7" w:rsidRDefault="00A6446E">
      <w:pPr>
        <w:numPr>
          <w:ilvl w:val="0"/>
          <w:numId w:val="3"/>
        </w:numPr>
        <w:ind w:right="324"/>
        <w:contextualSpacing/>
        <w:rPr>
          <w:sz w:val="22"/>
          <w:szCs w:val="22"/>
        </w:rPr>
      </w:pPr>
      <w:r>
        <w:rPr>
          <w:sz w:val="22"/>
          <w:szCs w:val="22"/>
        </w:rPr>
        <w:t>Members who receive a GPA below a 2.9 for any semester but maintain a cumulative GPA above a 2.9 must meet with the Academic Advisor a minimum of three times per semester or as deemed necessary by the Academic Advisor.</w:t>
      </w:r>
    </w:p>
    <w:p w:rsidR="00A34CE7" w:rsidRDefault="00A6446E">
      <w:pPr>
        <w:numPr>
          <w:ilvl w:val="0"/>
          <w:numId w:val="3"/>
        </w:numPr>
        <w:ind w:right="324"/>
        <w:contextualSpacing/>
        <w:rPr>
          <w:sz w:val="22"/>
          <w:szCs w:val="22"/>
        </w:rPr>
      </w:pPr>
      <w:r>
        <w:rPr>
          <w:sz w:val="22"/>
          <w:szCs w:val="22"/>
        </w:rPr>
        <w:t>Members with a cumulative GPA of 2.9 or lower will meet with the Academic Advisor three times a semester.</w:t>
      </w:r>
    </w:p>
    <w:p w:rsidR="00A34CE7" w:rsidRDefault="00A34CE7">
      <w:pPr>
        <w:ind w:left="1620" w:right="324" w:hanging="180"/>
        <w:rPr>
          <w:i/>
        </w:rPr>
      </w:pPr>
    </w:p>
    <w:p w:rsidR="00A34CE7" w:rsidRDefault="00A6446E">
      <w:pPr>
        <w:ind w:left="1440" w:right="324" w:hanging="1440"/>
        <w:rPr>
          <w:sz w:val="22"/>
          <w:szCs w:val="22"/>
        </w:rPr>
      </w:pPr>
      <w:r>
        <w:rPr>
          <w:i/>
          <w:sz w:val="22"/>
          <w:szCs w:val="22"/>
        </w:rPr>
        <w:t>Section 7b</w:t>
      </w:r>
      <w:r>
        <w:rPr>
          <w:i/>
          <w:sz w:val="22"/>
          <w:szCs w:val="22"/>
        </w:rPr>
        <w:tab/>
      </w:r>
      <w:r>
        <w:rPr>
          <w:sz w:val="22"/>
          <w:szCs w:val="22"/>
        </w:rPr>
        <w:t xml:space="preserve">Each member shall comply with said guidelines and the Academic Advisor’s </w:t>
      </w:r>
      <w:r>
        <w:rPr>
          <w:sz w:val="22"/>
          <w:szCs w:val="22"/>
        </w:rPr>
        <w:lastRenderedPageBreak/>
        <w:t>recommendation(s) or face disciplinary actions by the standards b</w:t>
      </w:r>
      <w:r>
        <w:rPr>
          <w:sz w:val="22"/>
          <w:szCs w:val="22"/>
        </w:rPr>
        <w:t>oard as per ARTICLE VI, SECTION 5 of these Bylaws.</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8</w:t>
      </w:r>
      <w:r>
        <w:rPr>
          <w:sz w:val="22"/>
          <w:szCs w:val="22"/>
        </w:rPr>
        <w:tab/>
        <w:t>A brother may be expelled from the chapter by a majority vote of the brothers present and in good standing, or the majority vote of the standards board.  He may be reinstated by a unanimous vote</w:t>
      </w:r>
      <w:r>
        <w:rPr>
          <w:sz w:val="22"/>
          <w:szCs w:val="22"/>
        </w:rPr>
        <w:t xml:space="preserve"> of the entire Chapter as under the Grand Chapter Bylaws APP, SECTION B.</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9</w:t>
      </w:r>
      <w:r>
        <w:rPr>
          <w:i/>
          <w:sz w:val="22"/>
          <w:szCs w:val="22"/>
        </w:rPr>
        <w:tab/>
      </w:r>
      <w:r>
        <w:rPr>
          <w:sz w:val="22"/>
          <w:szCs w:val="22"/>
        </w:rPr>
        <w:t xml:space="preserve">A brother may resign from the Chapter by filling out Grand Chapter resignation forms and having it approved by a majority vote of brothers present and voting, according to </w:t>
      </w:r>
      <w:r>
        <w:rPr>
          <w:sz w:val="22"/>
          <w:szCs w:val="22"/>
        </w:rPr>
        <w:t>Grand Chapter Bylaws APP, SECTION E.</w:t>
      </w:r>
    </w:p>
    <w:p w:rsidR="00A34CE7" w:rsidRDefault="00A34CE7">
      <w:pPr>
        <w:ind w:right="324"/>
        <w:rPr>
          <w:sz w:val="22"/>
          <w:szCs w:val="22"/>
        </w:rPr>
      </w:pPr>
    </w:p>
    <w:p w:rsidR="00A34CE7" w:rsidRDefault="00A6446E">
      <w:pPr>
        <w:ind w:right="324"/>
        <w:rPr>
          <w:sz w:val="22"/>
          <w:szCs w:val="22"/>
        </w:rPr>
      </w:pPr>
      <w:r>
        <w:rPr>
          <w:i/>
          <w:sz w:val="22"/>
          <w:szCs w:val="22"/>
        </w:rPr>
        <w:t>Section 10</w:t>
      </w:r>
      <w:r>
        <w:rPr>
          <w:sz w:val="22"/>
          <w:szCs w:val="22"/>
        </w:rPr>
        <w:tab/>
        <w:t>There shall be four classes of brothers as stated in Grand Chapter Bylaws:</w:t>
      </w:r>
    </w:p>
    <w:p w:rsidR="00A34CE7" w:rsidRDefault="00A34CE7">
      <w:pPr>
        <w:ind w:right="324"/>
        <w:rPr>
          <w:sz w:val="22"/>
          <w:szCs w:val="22"/>
        </w:rPr>
      </w:pPr>
    </w:p>
    <w:p w:rsidR="00A34CE7" w:rsidRDefault="00A6446E">
      <w:pPr>
        <w:ind w:left="1800" w:right="324" w:hanging="360"/>
        <w:rPr>
          <w:sz w:val="22"/>
          <w:szCs w:val="22"/>
        </w:rPr>
      </w:pPr>
      <w:r>
        <w:rPr>
          <w:sz w:val="22"/>
          <w:szCs w:val="22"/>
        </w:rPr>
        <w:t>1.</w:t>
      </w:r>
      <w:r>
        <w:rPr>
          <w:sz w:val="22"/>
          <w:szCs w:val="22"/>
        </w:rPr>
        <w:tab/>
        <w:t>Undergraduate brothers are those who have been initiated by or officially affiliated with an undergraduate chapter while they ar</w:t>
      </w:r>
      <w:r>
        <w:rPr>
          <w:sz w:val="22"/>
          <w:szCs w:val="22"/>
        </w:rPr>
        <w:t>e students at an accredited college or university serving as host to the charter, except for those men initiated as members-at-large.</w:t>
      </w:r>
    </w:p>
    <w:p w:rsidR="00A34CE7" w:rsidRDefault="00A34CE7">
      <w:pPr>
        <w:ind w:right="324"/>
        <w:rPr>
          <w:sz w:val="22"/>
          <w:szCs w:val="22"/>
        </w:rPr>
      </w:pPr>
    </w:p>
    <w:p w:rsidR="00A34CE7" w:rsidRDefault="00A6446E">
      <w:pPr>
        <w:ind w:left="1800" w:right="324" w:hanging="360"/>
        <w:rPr>
          <w:sz w:val="22"/>
          <w:szCs w:val="22"/>
        </w:rPr>
      </w:pPr>
      <w:r>
        <w:rPr>
          <w:sz w:val="22"/>
          <w:szCs w:val="22"/>
        </w:rPr>
        <w:t>2.</w:t>
      </w:r>
      <w:r>
        <w:rPr>
          <w:sz w:val="22"/>
          <w:szCs w:val="22"/>
        </w:rPr>
        <w:tab/>
        <w:t>Alumni brothers are those who cease to be student members in the college or university chapter where they were initiat</w:t>
      </w:r>
      <w:r>
        <w:rPr>
          <w:sz w:val="22"/>
          <w:szCs w:val="22"/>
        </w:rPr>
        <w:t>ed or affiliated through (1) graduation via a bachelor degree, (2) disaffiliate as a student for more than one academic year with any university or college, (3) or permission to obtain alumni status through application to the national Fraternity, via a for</w:t>
      </w:r>
      <w:r>
        <w:rPr>
          <w:sz w:val="22"/>
          <w:szCs w:val="22"/>
        </w:rPr>
        <w:t>mal application submitted to the local undergraduate chapter, certification of same application of the corresponding alumni board overseeing the undergraduate chapter, and final approval by the National Board of Directors.  Brothers wishing to obtain early</w:t>
      </w:r>
      <w:r>
        <w:rPr>
          <w:sz w:val="22"/>
          <w:szCs w:val="22"/>
        </w:rPr>
        <w:t xml:space="preserve"> alumni status from the undergraduate chapter must have completed the following: </w:t>
      </w:r>
    </w:p>
    <w:p w:rsidR="00A34CE7" w:rsidRDefault="00A6446E">
      <w:pPr>
        <w:numPr>
          <w:ilvl w:val="0"/>
          <w:numId w:val="5"/>
        </w:numPr>
        <w:ind w:right="324"/>
        <w:contextualSpacing/>
        <w:rPr>
          <w:sz w:val="22"/>
          <w:szCs w:val="22"/>
        </w:rPr>
      </w:pPr>
      <w:r>
        <w:rPr>
          <w:sz w:val="22"/>
          <w:szCs w:val="22"/>
        </w:rPr>
        <w:t>Brother must be in good standing as identified by ARTICLE II, SECTION 12 of these Bylaws.</w:t>
      </w:r>
    </w:p>
    <w:p w:rsidR="00A34CE7" w:rsidRDefault="00A6446E">
      <w:pPr>
        <w:numPr>
          <w:ilvl w:val="0"/>
          <w:numId w:val="5"/>
        </w:numPr>
        <w:ind w:right="324"/>
        <w:contextualSpacing/>
        <w:rPr>
          <w:sz w:val="22"/>
          <w:szCs w:val="22"/>
        </w:rPr>
      </w:pPr>
      <w:r>
        <w:rPr>
          <w:sz w:val="22"/>
          <w:szCs w:val="22"/>
        </w:rPr>
        <w:t>Brother must complete formal application form and content as established by the Nati</w:t>
      </w:r>
      <w:r>
        <w:rPr>
          <w:sz w:val="22"/>
          <w:szCs w:val="22"/>
        </w:rPr>
        <w:t>onal Board of Directors.</w:t>
      </w:r>
    </w:p>
    <w:p w:rsidR="00A34CE7" w:rsidRDefault="00A6446E">
      <w:pPr>
        <w:numPr>
          <w:ilvl w:val="0"/>
          <w:numId w:val="5"/>
        </w:numPr>
        <w:ind w:right="324"/>
        <w:contextualSpacing/>
        <w:rPr>
          <w:sz w:val="22"/>
          <w:szCs w:val="22"/>
        </w:rPr>
      </w:pPr>
      <w:r>
        <w:rPr>
          <w:sz w:val="22"/>
          <w:szCs w:val="22"/>
        </w:rPr>
        <w:t>2/3 Majority vote of undergraduate chapter present and qualified to vote, where abstains are not affirmative (abstains count toward the total number needed for the 2/3 majority).</w:t>
      </w:r>
    </w:p>
    <w:p w:rsidR="00A34CE7" w:rsidRDefault="00A6446E">
      <w:pPr>
        <w:numPr>
          <w:ilvl w:val="0"/>
          <w:numId w:val="5"/>
        </w:numPr>
        <w:ind w:right="324"/>
        <w:contextualSpacing/>
        <w:rPr>
          <w:sz w:val="22"/>
          <w:szCs w:val="22"/>
        </w:rPr>
      </w:pPr>
      <w:r>
        <w:rPr>
          <w:sz w:val="22"/>
          <w:szCs w:val="22"/>
        </w:rPr>
        <w:t>Agree to follow the guidelines outlined in Appendix III</w:t>
      </w:r>
    </w:p>
    <w:p w:rsidR="00A34CE7" w:rsidRDefault="00A6446E">
      <w:pPr>
        <w:numPr>
          <w:ilvl w:val="0"/>
          <w:numId w:val="5"/>
        </w:numPr>
        <w:ind w:right="324"/>
        <w:contextualSpacing/>
        <w:rPr>
          <w:sz w:val="22"/>
          <w:szCs w:val="22"/>
        </w:rPr>
      </w:pPr>
      <w:r>
        <w:rPr>
          <w:sz w:val="22"/>
          <w:szCs w:val="22"/>
        </w:rPr>
        <w:t xml:space="preserve">Letters of recommendation from the undergraduate chapter president and vice president of finance. </w:t>
      </w:r>
    </w:p>
    <w:p w:rsidR="00A34CE7" w:rsidRDefault="00A6446E">
      <w:pPr>
        <w:numPr>
          <w:ilvl w:val="0"/>
          <w:numId w:val="5"/>
        </w:numPr>
        <w:ind w:right="324"/>
        <w:contextualSpacing/>
        <w:rPr>
          <w:sz w:val="22"/>
          <w:szCs w:val="22"/>
        </w:rPr>
      </w:pPr>
      <w:r>
        <w:rPr>
          <w:sz w:val="22"/>
          <w:szCs w:val="22"/>
        </w:rPr>
        <w:t>One letter of recommendation from the president of the alumni board overseeing the undergraduate.</w:t>
      </w:r>
    </w:p>
    <w:p w:rsidR="00A34CE7" w:rsidRDefault="00A6446E">
      <w:pPr>
        <w:numPr>
          <w:ilvl w:val="0"/>
          <w:numId w:val="5"/>
        </w:numPr>
        <w:ind w:right="324"/>
        <w:contextualSpacing/>
        <w:rPr>
          <w:sz w:val="22"/>
          <w:szCs w:val="22"/>
        </w:rPr>
      </w:pPr>
      <w:r>
        <w:rPr>
          <w:sz w:val="22"/>
          <w:szCs w:val="22"/>
        </w:rPr>
        <w:t>One</w:t>
      </w:r>
      <w:r>
        <w:rPr>
          <w:sz w:val="22"/>
          <w:szCs w:val="22"/>
        </w:rPr>
        <w:t xml:space="preserve"> letter of recommendation from the chapter counselor representing the undergraduate.</w:t>
      </w:r>
    </w:p>
    <w:p w:rsidR="00A34CE7" w:rsidRDefault="00A6446E">
      <w:pPr>
        <w:ind w:left="1800" w:right="331"/>
        <w:rPr>
          <w:sz w:val="22"/>
          <w:szCs w:val="22"/>
        </w:rPr>
      </w:pPr>
      <w:r>
        <w:rPr>
          <w:sz w:val="22"/>
          <w:szCs w:val="22"/>
        </w:rPr>
        <w:t>Early Alumni status will only be granted for special occasions in which approval is thought to be necessary at the strict discretion of the Alumni Board and Chapter.</w:t>
      </w:r>
    </w:p>
    <w:p w:rsidR="00A34CE7" w:rsidRDefault="00A34CE7">
      <w:pPr>
        <w:ind w:left="1800" w:right="331"/>
        <w:rPr>
          <w:sz w:val="22"/>
          <w:szCs w:val="22"/>
        </w:rPr>
      </w:pPr>
    </w:p>
    <w:p w:rsidR="00A34CE7" w:rsidRDefault="00A6446E">
      <w:pPr>
        <w:ind w:left="1800" w:right="324" w:hanging="360"/>
        <w:rPr>
          <w:sz w:val="22"/>
          <w:szCs w:val="22"/>
        </w:rPr>
      </w:pPr>
      <w:r>
        <w:rPr>
          <w:sz w:val="22"/>
          <w:szCs w:val="22"/>
        </w:rPr>
        <w:t>3.</w:t>
      </w:r>
      <w:r>
        <w:rPr>
          <w:sz w:val="22"/>
          <w:szCs w:val="22"/>
        </w:rPr>
        <w:tab/>
        <w:t>R</w:t>
      </w:r>
      <w:r>
        <w:rPr>
          <w:sz w:val="22"/>
          <w:szCs w:val="22"/>
        </w:rPr>
        <w:t xml:space="preserve">enaissance brothers are those who are over 25 years of </w:t>
      </w:r>
      <w:proofErr w:type="gramStart"/>
      <w:r>
        <w:rPr>
          <w:sz w:val="22"/>
          <w:szCs w:val="22"/>
        </w:rPr>
        <w:t>age, or</w:t>
      </w:r>
      <w:proofErr w:type="gramEnd"/>
      <w:r>
        <w:rPr>
          <w:sz w:val="22"/>
          <w:szCs w:val="22"/>
        </w:rPr>
        <w:t xml:space="preserve"> deceased: who have received an undergraduate degree or currently are not enrolled undergraduate students at a college or university: who are not a member of another national fraternity; and who</w:t>
      </w:r>
      <w:r>
        <w:rPr>
          <w:sz w:val="22"/>
          <w:szCs w:val="22"/>
        </w:rPr>
        <w:t xml:space="preserve"> express values and ideals consistent with the cardinal principles of Virtue, Diligence, and Brotherly Love.</w:t>
      </w:r>
    </w:p>
    <w:p w:rsidR="00A34CE7" w:rsidRDefault="00A34CE7">
      <w:pPr>
        <w:ind w:right="324"/>
        <w:rPr>
          <w:sz w:val="22"/>
          <w:szCs w:val="22"/>
        </w:rPr>
      </w:pPr>
    </w:p>
    <w:p w:rsidR="00A34CE7" w:rsidRDefault="00A6446E">
      <w:pPr>
        <w:ind w:left="1800" w:right="324" w:hanging="360"/>
        <w:rPr>
          <w:sz w:val="22"/>
          <w:szCs w:val="22"/>
        </w:rPr>
      </w:pPr>
      <w:r>
        <w:rPr>
          <w:sz w:val="22"/>
          <w:szCs w:val="22"/>
        </w:rPr>
        <w:t>4.</w:t>
      </w:r>
      <w:r>
        <w:rPr>
          <w:sz w:val="22"/>
          <w:szCs w:val="22"/>
        </w:rPr>
        <w:tab/>
        <w:t>Brothers-at-Large are those who at the time of their initiation are attending a college or university where no undergraduate chapter of the Fra</w:t>
      </w:r>
      <w:r>
        <w:rPr>
          <w:sz w:val="22"/>
          <w:szCs w:val="22"/>
        </w:rPr>
        <w:t>ternity is established.  Brothers-at-Large are initiated in anticipation of establishing an undergraduate chapter at such college or university and authorization for such initiation by a chapter may be given only by the unanimous approval of the National B</w:t>
      </w:r>
      <w:r>
        <w:rPr>
          <w:sz w:val="22"/>
          <w:szCs w:val="22"/>
        </w:rPr>
        <w:t xml:space="preserve">oard of Directors. </w:t>
      </w:r>
    </w:p>
    <w:p w:rsidR="00A34CE7" w:rsidRDefault="00A34CE7">
      <w:pPr>
        <w:ind w:right="324"/>
      </w:pPr>
    </w:p>
    <w:p w:rsidR="00A34CE7" w:rsidRDefault="00A6446E">
      <w:pPr>
        <w:rPr>
          <w:i/>
          <w:sz w:val="22"/>
          <w:szCs w:val="22"/>
        </w:rPr>
      </w:pPr>
      <w:r>
        <w:rPr>
          <w:i/>
          <w:sz w:val="22"/>
          <w:szCs w:val="22"/>
        </w:rPr>
        <w:t>Section 11</w:t>
      </w:r>
      <w:r>
        <w:tab/>
      </w:r>
      <w:r>
        <w:rPr>
          <w:sz w:val="22"/>
          <w:szCs w:val="22"/>
        </w:rPr>
        <w:t>The Fraternity shall strive to</w:t>
      </w:r>
      <w:r>
        <w:t>:</w:t>
      </w:r>
    </w:p>
    <w:p w:rsidR="00A34CE7" w:rsidRDefault="00A34CE7">
      <w:pPr>
        <w:ind w:right="324"/>
        <w:rPr>
          <w:sz w:val="22"/>
          <w:szCs w:val="22"/>
        </w:rPr>
      </w:pPr>
    </w:p>
    <w:p w:rsidR="00A34CE7" w:rsidRDefault="00A6446E">
      <w:pPr>
        <w:ind w:left="1800" w:right="324" w:hanging="360"/>
        <w:rPr>
          <w:sz w:val="22"/>
          <w:szCs w:val="22"/>
        </w:rPr>
      </w:pPr>
      <w:r>
        <w:rPr>
          <w:sz w:val="22"/>
          <w:szCs w:val="22"/>
        </w:rPr>
        <w:t>1.</w:t>
      </w:r>
      <w:r>
        <w:rPr>
          <w:sz w:val="22"/>
          <w:szCs w:val="22"/>
        </w:rPr>
        <w:tab/>
        <w:t>Impress upon its members the true significance of fraternal relationship and create and perpetuate friendship among all persons.</w:t>
      </w:r>
    </w:p>
    <w:p w:rsidR="00A34CE7" w:rsidRDefault="00A6446E">
      <w:pPr>
        <w:ind w:left="1800" w:right="324" w:hanging="360"/>
        <w:rPr>
          <w:sz w:val="22"/>
          <w:szCs w:val="22"/>
        </w:rPr>
      </w:pPr>
      <w:r>
        <w:rPr>
          <w:sz w:val="22"/>
          <w:szCs w:val="22"/>
        </w:rPr>
        <w:t>2.</w:t>
      </w:r>
      <w:r>
        <w:rPr>
          <w:sz w:val="22"/>
          <w:szCs w:val="22"/>
        </w:rPr>
        <w:tab/>
        <w:t>Develop and strengthen the character of its members, pro</w:t>
      </w:r>
      <w:r>
        <w:rPr>
          <w:sz w:val="22"/>
          <w:szCs w:val="22"/>
        </w:rPr>
        <w:t>mote within its members the principles of Virtue, Diligence, and Brotherly Love, and preserve the ideals upon which the Fraternity was founded.</w:t>
      </w:r>
    </w:p>
    <w:p w:rsidR="00A34CE7" w:rsidRDefault="00A6446E">
      <w:pPr>
        <w:ind w:left="1800" w:right="324" w:hanging="360"/>
        <w:rPr>
          <w:sz w:val="22"/>
          <w:szCs w:val="22"/>
        </w:rPr>
      </w:pPr>
      <w:r>
        <w:rPr>
          <w:sz w:val="22"/>
          <w:szCs w:val="22"/>
        </w:rPr>
        <w:t>3.</w:t>
      </w:r>
      <w:r>
        <w:rPr>
          <w:sz w:val="22"/>
          <w:szCs w:val="22"/>
        </w:rPr>
        <w:tab/>
        <w:t>Instill those principles in its members, which are the responsibilities of an individual as a member of socie</w:t>
      </w:r>
      <w:r>
        <w:rPr>
          <w:sz w:val="22"/>
          <w:szCs w:val="22"/>
        </w:rPr>
        <w:t>ty.</w:t>
      </w:r>
    </w:p>
    <w:p w:rsidR="00A34CE7" w:rsidRDefault="00A6446E">
      <w:pPr>
        <w:ind w:left="1800" w:right="324" w:hanging="360"/>
        <w:rPr>
          <w:sz w:val="22"/>
          <w:szCs w:val="22"/>
        </w:rPr>
      </w:pPr>
      <w:r>
        <w:rPr>
          <w:sz w:val="22"/>
          <w:szCs w:val="22"/>
        </w:rPr>
        <w:t>4.</w:t>
      </w:r>
      <w:r>
        <w:rPr>
          <w:sz w:val="22"/>
          <w:szCs w:val="22"/>
        </w:rPr>
        <w:tab/>
        <w:t>Enhance members’ academic careers and commit to academic excellence.</w:t>
      </w:r>
    </w:p>
    <w:p w:rsidR="00A34CE7" w:rsidRDefault="00A34CE7">
      <w:pPr>
        <w:ind w:left="720"/>
        <w:rPr>
          <w:sz w:val="22"/>
          <w:szCs w:val="22"/>
        </w:rPr>
      </w:pPr>
    </w:p>
    <w:p w:rsidR="00A34CE7" w:rsidRDefault="00A6446E">
      <w:pPr>
        <w:ind w:left="1440" w:hanging="1440"/>
        <w:rPr>
          <w:sz w:val="22"/>
          <w:szCs w:val="22"/>
        </w:rPr>
      </w:pPr>
      <w:r>
        <w:rPr>
          <w:i/>
          <w:sz w:val="22"/>
          <w:szCs w:val="22"/>
        </w:rPr>
        <w:t>Section 12</w:t>
      </w:r>
      <w:r>
        <w:rPr>
          <w:i/>
          <w:sz w:val="22"/>
          <w:szCs w:val="22"/>
        </w:rPr>
        <w:tab/>
      </w:r>
      <w:r>
        <w:rPr>
          <w:sz w:val="22"/>
          <w:szCs w:val="22"/>
        </w:rPr>
        <w:t xml:space="preserve">A member in good standing is defined by one who is not financially indebted to the undergraduate chapter, its alumni board, or the Grand Chapter, who is not subject to </w:t>
      </w:r>
      <w:r>
        <w:rPr>
          <w:sz w:val="22"/>
          <w:szCs w:val="22"/>
        </w:rPr>
        <w:t xml:space="preserve">suspension or expulsion for any reason, and who maintains a cumulative grade point average over 2.9 and a semester grade point average over 2.9.  Only members in good standing and holding a </w:t>
      </w:r>
      <w:proofErr w:type="spellStart"/>
      <w:r>
        <w:rPr>
          <w:sz w:val="22"/>
          <w:szCs w:val="22"/>
        </w:rPr>
        <w:t>semesterly</w:t>
      </w:r>
      <w:proofErr w:type="spellEnd"/>
      <w:r>
        <w:rPr>
          <w:sz w:val="22"/>
          <w:szCs w:val="22"/>
        </w:rPr>
        <w:t>, and cumulative, grade point average 0.2 higher than th</w:t>
      </w:r>
      <w:r>
        <w:rPr>
          <w:sz w:val="22"/>
          <w:szCs w:val="22"/>
        </w:rPr>
        <w:t>e chapter requirement (3.1) are eligible to become officers of this chapter.</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13</w:t>
      </w:r>
      <w:r>
        <w:rPr>
          <w:sz w:val="22"/>
          <w:szCs w:val="22"/>
        </w:rPr>
        <w:tab/>
        <w:t xml:space="preserve">No member of the Fraternity shall belong to any society or organization, which is inconsistent with the principles and objectives of the </w:t>
      </w:r>
      <w:proofErr w:type="gramStart"/>
      <w:r>
        <w:rPr>
          <w:sz w:val="22"/>
          <w:szCs w:val="22"/>
        </w:rPr>
        <w:t>Fraternity, or</w:t>
      </w:r>
      <w:proofErr w:type="gramEnd"/>
      <w:r>
        <w:rPr>
          <w:sz w:val="22"/>
          <w:szCs w:val="22"/>
        </w:rPr>
        <w:t xml:space="preserve"> participate in </w:t>
      </w:r>
      <w:r>
        <w:rPr>
          <w:sz w:val="22"/>
          <w:szCs w:val="22"/>
        </w:rPr>
        <w:t>any public activity which shall defame the Fraternity.</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14</w:t>
      </w:r>
      <w:r>
        <w:rPr>
          <w:sz w:val="22"/>
          <w:szCs w:val="22"/>
        </w:rPr>
        <w:tab/>
        <w:t>Inactive membership or any type of membership not specifically provided herein shall not be permitted.</w:t>
      </w:r>
    </w:p>
    <w:p w:rsidR="00A34CE7" w:rsidRDefault="00A34CE7">
      <w:pPr>
        <w:ind w:right="324"/>
        <w:rPr>
          <w:sz w:val="22"/>
          <w:szCs w:val="22"/>
        </w:rPr>
      </w:pPr>
    </w:p>
    <w:p w:rsidR="00A34CE7" w:rsidRDefault="00A6446E">
      <w:pPr>
        <w:ind w:right="324"/>
        <w:rPr>
          <w:b/>
          <w:sz w:val="22"/>
          <w:szCs w:val="22"/>
          <w:u w:val="single"/>
        </w:rPr>
      </w:pPr>
      <w:r>
        <w:rPr>
          <w:b/>
          <w:sz w:val="22"/>
          <w:szCs w:val="22"/>
          <w:u w:val="single"/>
        </w:rPr>
        <w:t>Article III - Officers: Powers and Duties</w:t>
      </w:r>
    </w:p>
    <w:p w:rsidR="00A34CE7" w:rsidRDefault="00A34CE7">
      <w:pPr>
        <w:ind w:right="324"/>
        <w:rPr>
          <w:b/>
          <w:sz w:val="22"/>
          <w:szCs w:val="22"/>
        </w:rPr>
      </w:pPr>
    </w:p>
    <w:p w:rsidR="00A34CE7" w:rsidRDefault="00A6446E">
      <w:pPr>
        <w:ind w:left="1440" w:right="324" w:hanging="1440"/>
        <w:rPr>
          <w:sz w:val="22"/>
          <w:szCs w:val="22"/>
        </w:rPr>
      </w:pPr>
      <w:r>
        <w:rPr>
          <w:i/>
          <w:sz w:val="22"/>
          <w:szCs w:val="22"/>
        </w:rPr>
        <w:t>Section 1</w:t>
      </w:r>
      <w:r>
        <w:rPr>
          <w:sz w:val="22"/>
          <w:szCs w:val="22"/>
        </w:rPr>
        <w:tab/>
      </w:r>
      <w:r>
        <w:rPr>
          <w:sz w:val="22"/>
          <w:szCs w:val="22"/>
        </w:rPr>
        <w:t>The Executive Committee shall consist of the President, Vice President of Programming, Vice President of Finance, Vice President of Member Development, Vice President Recruitment, Chaplain, Vice President of Operations, Vice President of Communications and</w:t>
      </w:r>
      <w:r>
        <w:rPr>
          <w:sz w:val="22"/>
          <w:szCs w:val="22"/>
        </w:rPr>
        <w:t xml:space="preserve"> House Manager. </w:t>
      </w:r>
    </w:p>
    <w:p w:rsidR="00A34CE7" w:rsidRDefault="00A34CE7">
      <w:pPr>
        <w:ind w:left="1440" w:right="324" w:hanging="1440"/>
        <w:rPr>
          <w:i/>
          <w:sz w:val="22"/>
          <w:szCs w:val="22"/>
        </w:rPr>
      </w:pPr>
    </w:p>
    <w:p w:rsidR="00A34CE7" w:rsidRDefault="00A6446E">
      <w:pPr>
        <w:ind w:left="1440" w:right="324" w:hanging="1440"/>
        <w:rPr>
          <w:b/>
          <w:sz w:val="22"/>
          <w:szCs w:val="22"/>
        </w:rPr>
      </w:pPr>
      <w:r>
        <w:rPr>
          <w:i/>
          <w:sz w:val="22"/>
          <w:szCs w:val="22"/>
        </w:rPr>
        <w:t>Section 1a</w:t>
      </w:r>
      <w:r>
        <w:rPr>
          <w:sz w:val="22"/>
          <w:szCs w:val="22"/>
        </w:rPr>
        <w:tab/>
        <w:t>The Executive Committee shall meet weekly or when called by the President.  Meetings are open to any active member of this Chapter.  Executive sessions (closed Executive Meetings) may be called to discuss financial matters, mat</w:t>
      </w:r>
      <w:r>
        <w:rPr>
          <w:sz w:val="22"/>
          <w:szCs w:val="22"/>
        </w:rPr>
        <w:t>ters concerning a single brother or similar things.  The Executive Committee may make any event mandatory with a unanimous vote from all Executive Committee members.</w:t>
      </w:r>
    </w:p>
    <w:p w:rsidR="00A34CE7" w:rsidRDefault="00A34CE7">
      <w:pPr>
        <w:ind w:right="324"/>
        <w:rPr>
          <w:sz w:val="22"/>
          <w:szCs w:val="22"/>
        </w:rPr>
      </w:pPr>
    </w:p>
    <w:p w:rsidR="00A34CE7" w:rsidRDefault="00A6446E">
      <w:pPr>
        <w:ind w:right="324"/>
        <w:rPr>
          <w:sz w:val="22"/>
          <w:szCs w:val="22"/>
        </w:rPr>
      </w:pPr>
      <w:r>
        <w:rPr>
          <w:i/>
          <w:sz w:val="22"/>
          <w:szCs w:val="22"/>
        </w:rPr>
        <w:t>Section 1b</w:t>
      </w:r>
      <w:r>
        <w:rPr>
          <w:sz w:val="22"/>
          <w:szCs w:val="22"/>
        </w:rPr>
        <w:tab/>
      </w:r>
      <w:proofErr w:type="gramStart"/>
      <w:r>
        <w:rPr>
          <w:sz w:val="22"/>
          <w:szCs w:val="22"/>
        </w:rPr>
        <w:t>The</w:t>
      </w:r>
      <w:proofErr w:type="gramEnd"/>
      <w:r>
        <w:rPr>
          <w:sz w:val="22"/>
          <w:szCs w:val="22"/>
        </w:rPr>
        <w:t xml:space="preserve"> order of business of an Executive Committee meeting shall be as follows:</w:t>
      </w:r>
    </w:p>
    <w:p w:rsidR="00A34CE7" w:rsidRDefault="00A6446E">
      <w:pPr>
        <w:numPr>
          <w:ilvl w:val="0"/>
          <w:numId w:val="6"/>
        </w:numPr>
        <w:ind w:right="324"/>
        <w:contextualSpacing/>
        <w:rPr>
          <w:sz w:val="22"/>
          <w:szCs w:val="22"/>
        </w:rPr>
      </w:pPr>
      <w:r>
        <w:rPr>
          <w:sz w:val="22"/>
          <w:szCs w:val="22"/>
        </w:rPr>
        <w:t>R</w:t>
      </w:r>
      <w:r>
        <w:rPr>
          <w:sz w:val="22"/>
          <w:szCs w:val="22"/>
        </w:rPr>
        <w:t>oll Call</w:t>
      </w:r>
    </w:p>
    <w:p w:rsidR="00A34CE7" w:rsidRDefault="00A6446E">
      <w:pPr>
        <w:numPr>
          <w:ilvl w:val="0"/>
          <w:numId w:val="6"/>
        </w:numPr>
        <w:ind w:right="324"/>
        <w:contextualSpacing/>
        <w:rPr>
          <w:sz w:val="22"/>
          <w:szCs w:val="22"/>
        </w:rPr>
      </w:pPr>
      <w:r>
        <w:rPr>
          <w:sz w:val="22"/>
          <w:szCs w:val="22"/>
        </w:rPr>
        <w:t>Reading of Previous Executive Committee Meeting Minutes</w:t>
      </w:r>
    </w:p>
    <w:p w:rsidR="00A34CE7" w:rsidRDefault="00A6446E">
      <w:pPr>
        <w:numPr>
          <w:ilvl w:val="0"/>
          <w:numId w:val="6"/>
        </w:numPr>
        <w:ind w:right="324"/>
        <w:contextualSpacing/>
        <w:rPr>
          <w:sz w:val="22"/>
          <w:szCs w:val="22"/>
        </w:rPr>
      </w:pPr>
      <w:r>
        <w:rPr>
          <w:sz w:val="22"/>
          <w:szCs w:val="22"/>
        </w:rPr>
        <w:t>Report of President’s Cabinet including communications</w:t>
      </w:r>
    </w:p>
    <w:p w:rsidR="00A34CE7" w:rsidRDefault="00A6446E">
      <w:pPr>
        <w:numPr>
          <w:ilvl w:val="0"/>
          <w:numId w:val="6"/>
        </w:numPr>
        <w:ind w:right="324"/>
        <w:contextualSpacing/>
        <w:rPr>
          <w:sz w:val="22"/>
          <w:szCs w:val="22"/>
        </w:rPr>
      </w:pPr>
      <w:r>
        <w:rPr>
          <w:sz w:val="22"/>
          <w:szCs w:val="22"/>
        </w:rPr>
        <w:t>Report of VP Programming Cabinet</w:t>
      </w:r>
    </w:p>
    <w:p w:rsidR="00A34CE7" w:rsidRDefault="00A6446E">
      <w:pPr>
        <w:numPr>
          <w:ilvl w:val="0"/>
          <w:numId w:val="6"/>
        </w:numPr>
        <w:ind w:right="324"/>
        <w:contextualSpacing/>
        <w:rPr>
          <w:sz w:val="22"/>
          <w:szCs w:val="22"/>
        </w:rPr>
      </w:pPr>
      <w:r>
        <w:rPr>
          <w:sz w:val="22"/>
          <w:szCs w:val="22"/>
        </w:rPr>
        <w:lastRenderedPageBreak/>
        <w:t>Report of VP Finance Cabinet</w:t>
      </w:r>
    </w:p>
    <w:p w:rsidR="00A34CE7" w:rsidRDefault="00A6446E">
      <w:pPr>
        <w:numPr>
          <w:ilvl w:val="0"/>
          <w:numId w:val="6"/>
        </w:numPr>
        <w:ind w:right="324"/>
        <w:contextualSpacing/>
        <w:rPr>
          <w:sz w:val="22"/>
          <w:szCs w:val="22"/>
        </w:rPr>
      </w:pPr>
      <w:r>
        <w:rPr>
          <w:sz w:val="22"/>
          <w:szCs w:val="22"/>
        </w:rPr>
        <w:t>Report of VP Member Development Cabinet</w:t>
      </w:r>
    </w:p>
    <w:p w:rsidR="00A34CE7" w:rsidRDefault="00A6446E">
      <w:pPr>
        <w:numPr>
          <w:ilvl w:val="0"/>
          <w:numId w:val="6"/>
        </w:numPr>
        <w:ind w:right="324"/>
        <w:contextualSpacing/>
        <w:rPr>
          <w:sz w:val="22"/>
          <w:szCs w:val="22"/>
        </w:rPr>
      </w:pPr>
      <w:r>
        <w:rPr>
          <w:sz w:val="22"/>
          <w:szCs w:val="22"/>
        </w:rPr>
        <w:t>Report of VP Recruitment Cabinet</w:t>
      </w:r>
    </w:p>
    <w:p w:rsidR="00A34CE7" w:rsidRDefault="00A6446E">
      <w:pPr>
        <w:numPr>
          <w:ilvl w:val="0"/>
          <w:numId w:val="6"/>
        </w:numPr>
        <w:ind w:right="324"/>
        <w:contextualSpacing/>
        <w:rPr>
          <w:sz w:val="22"/>
          <w:szCs w:val="22"/>
        </w:rPr>
      </w:pPr>
      <w:r>
        <w:rPr>
          <w:sz w:val="22"/>
          <w:szCs w:val="22"/>
        </w:rPr>
        <w:t>R</w:t>
      </w:r>
      <w:r>
        <w:rPr>
          <w:sz w:val="22"/>
          <w:szCs w:val="22"/>
        </w:rPr>
        <w:t>eport of Chaplain and Standards Board</w:t>
      </w:r>
    </w:p>
    <w:p w:rsidR="00A34CE7" w:rsidRDefault="00A6446E">
      <w:pPr>
        <w:numPr>
          <w:ilvl w:val="0"/>
          <w:numId w:val="6"/>
        </w:numPr>
        <w:ind w:right="324"/>
        <w:contextualSpacing/>
        <w:rPr>
          <w:sz w:val="22"/>
          <w:szCs w:val="22"/>
        </w:rPr>
      </w:pPr>
      <w:r>
        <w:rPr>
          <w:sz w:val="22"/>
          <w:szCs w:val="22"/>
        </w:rPr>
        <w:t>Report of VP of Operations</w:t>
      </w:r>
    </w:p>
    <w:p w:rsidR="00A34CE7" w:rsidRDefault="00A6446E">
      <w:pPr>
        <w:numPr>
          <w:ilvl w:val="0"/>
          <w:numId w:val="6"/>
        </w:numPr>
        <w:ind w:right="324"/>
        <w:contextualSpacing/>
        <w:rPr>
          <w:sz w:val="22"/>
          <w:szCs w:val="22"/>
        </w:rPr>
      </w:pPr>
      <w:r>
        <w:rPr>
          <w:sz w:val="22"/>
          <w:szCs w:val="22"/>
        </w:rPr>
        <w:t xml:space="preserve">Report of the VP Communications Cabinet </w:t>
      </w:r>
    </w:p>
    <w:p w:rsidR="00A34CE7" w:rsidRDefault="00A6446E">
      <w:pPr>
        <w:numPr>
          <w:ilvl w:val="0"/>
          <w:numId w:val="6"/>
        </w:numPr>
        <w:ind w:right="324"/>
        <w:contextualSpacing/>
        <w:rPr>
          <w:sz w:val="22"/>
          <w:szCs w:val="22"/>
        </w:rPr>
      </w:pPr>
      <w:r>
        <w:rPr>
          <w:sz w:val="22"/>
          <w:szCs w:val="22"/>
        </w:rPr>
        <w:t>Report of the House Manager</w:t>
      </w:r>
    </w:p>
    <w:p w:rsidR="00A34CE7" w:rsidRDefault="00A6446E">
      <w:pPr>
        <w:numPr>
          <w:ilvl w:val="0"/>
          <w:numId w:val="6"/>
        </w:numPr>
        <w:ind w:right="324"/>
        <w:contextualSpacing/>
        <w:rPr>
          <w:sz w:val="22"/>
          <w:szCs w:val="22"/>
        </w:rPr>
      </w:pPr>
      <w:r>
        <w:rPr>
          <w:sz w:val="22"/>
          <w:szCs w:val="22"/>
        </w:rPr>
        <w:t>Old Business</w:t>
      </w:r>
    </w:p>
    <w:p w:rsidR="00A34CE7" w:rsidRDefault="00A6446E">
      <w:pPr>
        <w:numPr>
          <w:ilvl w:val="0"/>
          <w:numId w:val="6"/>
        </w:numPr>
        <w:ind w:right="324"/>
        <w:contextualSpacing/>
        <w:rPr>
          <w:sz w:val="22"/>
          <w:szCs w:val="22"/>
        </w:rPr>
      </w:pPr>
      <w:r>
        <w:rPr>
          <w:sz w:val="22"/>
          <w:szCs w:val="22"/>
        </w:rPr>
        <w:t>New Business</w:t>
      </w:r>
    </w:p>
    <w:p w:rsidR="00A34CE7" w:rsidRDefault="00A6446E">
      <w:pPr>
        <w:numPr>
          <w:ilvl w:val="0"/>
          <w:numId w:val="6"/>
        </w:numPr>
        <w:ind w:right="324"/>
        <w:contextualSpacing/>
        <w:rPr>
          <w:sz w:val="22"/>
          <w:szCs w:val="22"/>
        </w:rPr>
      </w:pPr>
      <w:r>
        <w:rPr>
          <w:sz w:val="22"/>
          <w:szCs w:val="22"/>
        </w:rPr>
        <w:t>Adjournment</w:t>
      </w:r>
    </w:p>
    <w:p w:rsidR="00A34CE7" w:rsidRDefault="00A34CE7">
      <w:pPr>
        <w:ind w:left="1440" w:right="324"/>
        <w:rPr>
          <w:sz w:val="22"/>
          <w:szCs w:val="22"/>
        </w:rPr>
      </w:pPr>
    </w:p>
    <w:p w:rsidR="00A34CE7" w:rsidRDefault="00A6446E">
      <w:pPr>
        <w:ind w:left="1440" w:right="324"/>
        <w:rPr>
          <w:sz w:val="22"/>
          <w:szCs w:val="22"/>
        </w:rPr>
      </w:pPr>
      <w:r>
        <w:rPr>
          <w:sz w:val="22"/>
          <w:szCs w:val="22"/>
        </w:rPr>
        <w:t>The president may adjust the order of business of Executive Committee meeting at his discretion.</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1c</w:t>
      </w:r>
      <w:r>
        <w:rPr>
          <w:sz w:val="22"/>
          <w:szCs w:val="22"/>
        </w:rPr>
        <w:tab/>
        <w:t>It shall be the duty of this committee to plan the year’s activities and establish the overall general policy subject to the Chapter’s approval and</w:t>
      </w:r>
      <w:r>
        <w:rPr>
          <w:sz w:val="22"/>
          <w:szCs w:val="22"/>
        </w:rPr>
        <w:t xml:space="preserve"> which is consistent with the Grand Chapter constitution and bylaws.  They shall also assume all responsibilities not designated to another body in this Chapter.</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2a</w:t>
      </w:r>
      <w:r>
        <w:rPr>
          <w:sz w:val="22"/>
          <w:szCs w:val="22"/>
        </w:rPr>
        <w:tab/>
        <w:t>Each of the officers of this undergraduate chapter shall have such powers and perf</w:t>
      </w:r>
      <w:r>
        <w:rPr>
          <w:sz w:val="22"/>
          <w:szCs w:val="22"/>
        </w:rPr>
        <w:t xml:space="preserve">orm such duties as prescribed in the </w:t>
      </w:r>
      <w:r>
        <w:rPr>
          <w:sz w:val="22"/>
          <w:szCs w:val="22"/>
          <w:u w:val="single"/>
        </w:rPr>
        <w:t>Bylaws and Administrative Policies and Procedures</w:t>
      </w:r>
      <w:r>
        <w:rPr>
          <w:sz w:val="22"/>
          <w:szCs w:val="22"/>
        </w:rPr>
        <w:t xml:space="preserve"> or the Ritual of the Fraternity, in the bylaws of the undergraduate chapter or as may be directed by the Grand Chapter. </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2b</w:t>
      </w:r>
      <w:r>
        <w:rPr>
          <w:sz w:val="22"/>
          <w:szCs w:val="22"/>
        </w:rPr>
        <w:tab/>
      </w:r>
      <w:proofErr w:type="gramStart"/>
      <w:r>
        <w:rPr>
          <w:sz w:val="22"/>
          <w:szCs w:val="22"/>
        </w:rPr>
        <w:t>To</w:t>
      </w:r>
      <w:proofErr w:type="gramEnd"/>
      <w:r>
        <w:rPr>
          <w:sz w:val="22"/>
          <w:szCs w:val="22"/>
        </w:rPr>
        <w:t xml:space="preserve"> be eligible to hold an elected po</w:t>
      </w:r>
      <w:r>
        <w:rPr>
          <w:sz w:val="22"/>
          <w:szCs w:val="22"/>
        </w:rPr>
        <w:t xml:space="preserve">sition in Sigma Phi Epsilon, a member must be in good standing and must maintain a </w:t>
      </w:r>
      <w:proofErr w:type="spellStart"/>
      <w:r>
        <w:rPr>
          <w:sz w:val="22"/>
          <w:szCs w:val="22"/>
        </w:rPr>
        <w:t>semesterly</w:t>
      </w:r>
      <w:proofErr w:type="spellEnd"/>
      <w:r>
        <w:rPr>
          <w:sz w:val="22"/>
          <w:szCs w:val="22"/>
        </w:rPr>
        <w:t xml:space="preserve"> and cumulative grade point average of 3.1 (0.2 higher than the chapter requirement).</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3</w:t>
      </w:r>
      <w:r>
        <w:rPr>
          <w:sz w:val="22"/>
          <w:szCs w:val="22"/>
        </w:rPr>
        <w:tab/>
        <w:t>At the expiration of his term of office, each officer shall delive</w:t>
      </w:r>
      <w:r>
        <w:rPr>
          <w:sz w:val="22"/>
          <w:szCs w:val="22"/>
        </w:rPr>
        <w:t>r all chapter books, papers, moneys or other articles to his successor.  Each officer shall render all information to enable his successor to assume full charge of the duties of his office.</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4</w:t>
      </w:r>
      <w:r>
        <w:rPr>
          <w:sz w:val="22"/>
          <w:szCs w:val="22"/>
        </w:rPr>
        <w:tab/>
      </w:r>
      <w:r>
        <w:rPr>
          <w:sz w:val="22"/>
          <w:szCs w:val="22"/>
        </w:rPr>
        <w:t>The officers of an undergraduate chapter in the order of succession, their duties, and their respective cabinets shall be as follows:</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4a</w:t>
      </w:r>
      <w:r>
        <w:rPr>
          <w:sz w:val="22"/>
          <w:szCs w:val="22"/>
        </w:rPr>
        <w:tab/>
        <w:t>The President shall preside at all meetings of this chapter, all extra sessions, appoint committees (with exec</w:t>
      </w:r>
      <w:r>
        <w:rPr>
          <w:sz w:val="22"/>
          <w:szCs w:val="22"/>
        </w:rPr>
        <w:t xml:space="preserve">utive </w:t>
      </w:r>
      <w:proofErr w:type="gramStart"/>
      <w:r>
        <w:rPr>
          <w:sz w:val="22"/>
          <w:szCs w:val="22"/>
        </w:rPr>
        <w:t>committees</w:t>
      </w:r>
      <w:proofErr w:type="gramEnd"/>
      <w:r>
        <w:rPr>
          <w:sz w:val="22"/>
          <w:szCs w:val="22"/>
        </w:rPr>
        <w:t xml:space="preserve"> recommendations), decide in case of tie votes, impose all fines, fill vacancies arising from temporary absence of officers, and sign all papers requiring authentication.  He shall act as the official spokesman for the undergraduate chapter</w:t>
      </w:r>
      <w:r>
        <w:rPr>
          <w:sz w:val="22"/>
          <w:szCs w:val="22"/>
        </w:rPr>
        <w:t>.  He shall have authority to suspend from a chapter meeting any member for conduct unworthy of a member in Sigma Phi Epsilon.  The president shall be chairman of a president’s cabinet separate from the executive committee.  The IFC representative is a mem</w:t>
      </w:r>
      <w:r>
        <w:rPr>
          <w:sz w:val="22"/>
          <w:szCs w:val="22"/>
        </w:rPr>
        <w:t>ber of this cabinet.</w:t>
      </w:r>
    </w:p>
    <w:p w:rsidR="00A34CE7" w:rsidRDefault="00A34CE7">
      <w:pPr>
        <w:ind w:left="1440" w:right="324"/>
        <w:rPr>
          <w:sz w:val="22"/>
          <w:szCs w:val="22"/>
        </w:rPr>
      </w:pPr>
    </w:p>
    <w:p w:rsidR="00A34CE7" w:rsidRDefault="00A6446E">
      <w:pPr>
        <w:ind w:left="1440" w:right="324"/>
        <w:rPr>
          <w:sz w:val="22"/>
          <w:szCs w:val="22"/>
        </w:rPr>
      </w:pPr>
      <w:r>
        <w:rPr>
          <w:sz w:val="22"/>
          <w:szCs w:val="22"/>
        </w:rPr>
        <w:t>President shall serve as the executive and administrative head of this Chapter and shall be responsible for its effective operation. He shall instruct and periodically review with his fellow officers their duties and responsibilities.</w:t>
      </w:r>
      <w:r>
        <w:rPr>
          <w:sz w:val="22"/>
          <w:szCs w:val="22"/>
        </w:rPr>
        <w:t xml:space="preserve"> The President may remove any officer or committee member, who, in his opinion, and opinion of Standards Board, is not satisfactorily performing the duties for which he has been appointed.</w:t>
      </w:r>
    </w:p>
    <w:p w:rsidR="00A34CE7" w:rsidRDefault="00A34CE7">
      <w:pPr>
        <w:ind w:right="324"/>
        <w:rPr>
          <w:sz w:val="22"/>
          <w:szCs w:val="22"/>
        </w:rPr>
      </w:pPr>
    </w:p>
    <w:p w:rsidR="00A34CE7" w:rsidRDefault="00A6446E">
      <w:pPr>
        <w:ind w:left="1440" w:right="324"/>
        <w:rPr>
          <w:sz w:val="22"/>
          <w:szCs w:val="22"/>
        </w:rPr>
      </w:pPr>
      <w:r>
        <w:rPr>
          <w:sz w:val="22"/>
          <w:szCs w:val="22"/>
        </w:rPr>
        <w:lastRenderedPageBreak/>
        <w:t>He shall become thoroughly informed of all matters pertaining to F</w:t>
      </w:r>
      <w:r>
        <w:rPr>
          <w:sz w:val="22"/>
          <w:szCs w:val="22"/>
        </w:rPr>
        <w:t xml:space="preserve">raternity operations and shall study carefully the material found in all Fraternity publications, in particular the </w:t>
      </w:r>
      <w:r>
        <w:rPr>
          <w:sz w:val="22"/>
          <w:szCs w:val="22"/>
          <w:u w:val="single"/>
        </w:rPr>
        <w:t>Bylaws and</w:t>
      </w:r>
      <w:r>
        <w:rPr>
          <w:sz w:val="22"/>
          <w:szCs w:val="22"/>
        </w:rPr>
        <w:t xml:space="preserve"> </w:t>
      </w:r>
      <w:r>
        <w:rPr>
          <w:sz w:val="22"/>
          <w:szCs w:val="22"/>
          <w:u w:val="single"/>
        </w:rPr>
        <w:t>Administrative Policies and Procedures,</w:t>
      </w:r>
      <w:r>
        <w:rPr>
          <w:sz w:val="22"/>
          <w:szCs w:val="22"/>
        </w:rPr>
        <w:t xml:space="preserve"> Officer’s Manual, the Balanced Man Program, and the proceedings in the Grand Chapter Minu</w:t>
      </w:r>
      <w:r>
        <w:rPr>
          <w:sz w:val="22"/>
          <w:szCs w:val="22"/>
        </w:rPr>
        <w:t>tes. He shall serve as Chairman of the Executive Committee and his Cabinet, which he will report any action taken by the cabinet and committees at each active chapter meeting.</w:t>
      </w:r>
    </w:p>
    <w:p w:rsidR="00A34CE7" w:rsidRDefault="00A34CE7">
      <w:pPr>
        <w:ind w:right="324"/>
        <w:rPr>
          <w:sz w:val="22"/>
          <w:szCs w:val="22"/>
        </w:rPr>
      </w:pPr>
    </w:p>
    <w:p w:rsidR="00A34CE7" w:rsidRDefault="00A6446E">
      <w:pPr>
        <w:ind w:left="1440" w:right="324"/>
        <w:rPr>
          <w:sz w:val="22"/>
          <w:szCs w:val="22"/>
        </w:rPr>
      </w:pPr>
      <w:r>
        <w:rPr>
          <w:sz w:val="22"/>
          <w:szCs w:val="22"/>
          <w:u w:val="single"/>
        </w:rPr>
        <w:t>President’s Cabinet</w:t>
      </w:r>
      <w:r>
        <w:rPr>
          <w:sz w:val="22"/>
          <w:szCs w:val="22"/>
        </w:rPr>
        <w:t>:</w:t>
      </w:r>
    </w:p>
    <w:p w:rsidR="00A34CE7" w:rsidRDefault="00A6446E">
      <w:pPr>
        <w:numPr>
          <w:ilvl w:val="0"/>
          <w:numId w:val="8"/>
        </w:numPr>
        <w:tabs>
          <w:tab w:val="left" w:pos="1710"/>
        </w:tabs>
        <w:ind w:right="324"/>
        <w:contextualSpacing/>
        <w:rPr>
          <w:sz w:val="22"/>
          <w:szCs w:val="22"/>
        </w:rPr>
      </w:pPr>
      <w:r>
        <w:rPr>
          <w:sz w:val="22"/>
          <w:szCs w:val="22"/>
        </w:rPr>
        <w:t>IFC Representative shall be responsible for relating infor</w:t>
      </w:r>
      <w:r>
        <w:rPr>
          <w:sz w:val="22"/>
          <w:szCs w:val="22"/>
        </w:rPr>
        <w:t>mation from IFC to the appropriate committee and chapter officers. Representation at every IFC meeting is mandatory.</w:t>
      </w:r>
    </w:p>
    <w:p w:rsidR="00A34CE7" w:rsidRDefault="00A34CE7">
      <w:pPr>
        <w:ind w:right="324"/>
        <w:rPr>
          <w:sz w:val="22"/>
          <w:szCs w:val="22"/>
        </w:rPr>
      </w:pPr>
    </w:p>
    <w:p w:rsidR="00A34CE7" w:rsidRDefault="00A6446E">
      <w:pPr>
        <w:numPr>
          <w:ilvl w:val="0"/>
          <w:numId w:val="8"/>
        </w:numPr>
        <w:ind w:right="324"/>
        <w:contextualSpacing/>
        <w:rPr>
          <w:sz w:val="22"/>
          <w:szCs w:val="22"/>
        </w:rPr>
      </w:pPr>
      <w:r>
        <w:rPr>
          <w:sz w:val="22"/>
          <w:szCs w:val="22"/>
        </w:rPr>
        <w:t xml:space="preserve">The Buchanan cup chair shall be responsible for recording and tracking all awards received by the chapter and its individual members. The </w:t>
      </w:r>
      <w:r>
        <w:rPr>
          <w:sz w:val="22"/>
          <w:szCs w:val="22"/>
        </w:rPr>
        <w:t xml:space="preserve">chairmen will also be in charge of tracking member’s involvement through their time at the university. </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4b</w:t>
      </w:r>
      <w:r>
        <w:rPr>
          <w:i/>
          <w:sz w:val="22"/>
          <w:szCs w:val="22"/>
        </w:rPr>
        <w:tab/>
      </w:r>
      <w:r>
        <w:rPr>
          <w:sz w:val="22"/>
          <w:szCs w:val="22"/>
        </w:rPr>
        <w:t>The Vice President of Programming shall be the chairman of the programming cabinet, which shall include the community service committee, philanthropy committee, speaker chairman, academic chairman, campus involvement chairman, and the spirit and traditions</w:t>
      </w:r>
      <w:r>
        <w:rPr>
          <w:sz w:val="22"/>
          <w:szCs w:val="22"/>
        </w:rPr>
        <w:t xml:space="preserve"> chairman. He shall also promote spirit and traditions at the university and within the fraternity. Finally, the Vice President of Programming shall oversee all academic study hours and provide tools that allow brothers to succeed academically. This Vice P</w:t>
      </w:r>
      <w:r>
        <w:rPr>
          <w:sz w:val="22"/>
          <w:szCs w:val="22"/>
        </w:rPr>
        <w:t xml:space="preserve">resident shall assume all duties of the President should he incur absence from or disability of his normal functions.  He is also the ritualistic vice president.  </w:t>
      </w:r>
    </w:p>
    <w:p w:rsidR="00A34CE7" w:rsidRDefault="00A34CE7">
      <w:pPr>
        <w:ind w:left="1440" w:right="324" w:hanging="1440"/>
        <w:rPr>
          <w:i/>
          <w:sz w:val="22"/>
          <w:szCs w:val="22"/>
          <w:highlight w:val="green"/>
        </w:rPr>
      </w:pPr>
    </w:p>
    <w:p w:rsidR="00A34CE7" w:rsidRDefault="00A6446E">
      <w:pPr>
        <w:ind w:left="1440" w:right="324" w:hanging="1440"/>
        <w:rPr>
          <w:sz w:val="22"/>
          <w:szCs w:val="22"/>
          <w:u w:val="single"/>
        </w:rPr>
      </w:pPr>
      <w:r>
        <w:rPr>
          <w:i/>
          <w:sz w:val="22"/>
          <w:szCs w:val="22"/>
        </w:rPr>
        <w:tab/>
      </w:r>
      <w:r>
        <w:rPr>
          <w:sz w:val="22"/>
          <w:szCs w:val="22"/>
          <w:u w:val="single"/>
        </w:rPr>
        <w:t>Vice President of Programming Cabinet</w:t>
      </w:r>
    </w:p>
    <w:p w:rsidR="00A34CE7" w:rsidRDefault="00A6446E">
      <w:pPr>
        <w:numPr>
          <w:ilvl w:val="0"/>
          <w:numId w:val="12"/>
        </w:numPr>
        <w:ind w:right="324"/>
        <w:contextualSpacing/>
        <w:rPr>
          <w:sz w:val="22"/>
          <w:szCs w:val="22"/>
        </w:rPr>
      </w:pPr>
      <w:r>
        <w:rPr>
          <w:sz w:val="22"/>
          <w:szCs w:val="22"/>
        </w:rPr>
        <w:t xml:space="preserve">The community service chairman shall seek and carry </w:t>
      </w:r>
      <w:r>
        <w:rPr>
          <w:sz w:val="22"/>
          <w:szCs w:val="22"/>
        </w:rPr>
        <w:t xml:space="preserve">out reasonable community services of the chapter in order to promote Sigma Phi Epsilon and the character of its members. The community service chairman shall also oversee and work with the chapters DGR, Relay for Life, and Dance Marathon representatives. </w:t>
      </w:r>
    </w:p>
    <w:p w:rsidR="00A34CE7" w:rsidRDefault="00A34CE7">
      <w:pPr>
        <w:ind w:left="1710" w:hanging="270"/>
      </w:pPr>
    </w:p>
    <w:p w:rsidR="00A34CE7" w:rsidRDefault="00A6446E">
      <w:pPr>
        <w:numPr>
          <w:ilvl w:val="1"/>
          <w:numId w:val="12"/>
        </w:numPr>
        <w:ind w:right="324"/>
        <w:contextualSpacing/>
        <w:rPr>
          <w:sz w:val="22"/>
          <w:szCs w:val="22"/>
        </w:rPr>
      </w:pPr>
      <w:r>
        <w:rPr>
          <w:sz w:val="22"/>
          <w:szCs w:val="22"/>
        </w:rPr>
        <w:t>The Community Service chairman and the Fundraising chairman may each make one event mandatory per fall and spring semesters. This does not include summer semester. For any event to be made mandatory, no less than two weeks’ notice can be given for that ev</w:t>
      </w:r>
      <w:r>
        <w:rPr>
          <w:sz w:val="22"/>
          <w:szCs w:val="22"/>
        </w:rPr>
        <w:t>ent. This includes events made mandatory by the Executive Committee. Any event whose date has been changed is no longer mandatory. An absence from a mandatory event will be excused for only the following reasons: personal medical emergency, death in the fa</w:t>
      </w:r>
      <w:r>
        <w:rPr>
          <w:sz w:val="22"/>
          <w:szCs w:val="22"/>
        </w:rPr>
        <w:t>mily, or a class scheduled at that time.</w:t>
      </w:r>
    </w:p>
    <w:p w:rsidR="00A34CE7" w:rsidRDefault="00A34CE7">
      <w:pPr>
        <w:ind w:left="1710" w:right="324" w:hanging="270"/>
        <w:rPr>
          <w:sz w:val="22"/>
          <w:szCs w:val="22"/>
        </w:rPr>
      </w:pPr>
    </w:p>
    <w:p w:rsidR="00A34CE7" w:rsidRDefault="00A6446E">
      <w:pPr>
        <w:numPr>
          <w:ilvl w:val="0"/>
          <w:numId w:val="12"/>
        </w:numPr>
        <w:ind w:right="324"/>
        <w:contextualSpacing/>
        <w:rPr>
          <w:sz w:val="22"/>
          <w:szCs w:val="22"/>
        </w:rPr>
      </w:pPr>
      <w:r>
        <w:rPr>
          <w:sz w:val="22"/>
          <w:szCs w:val="22"/>
        </w:rPr>
        <w:t>The Philanthropy chairman is responsible for all functions of the chapter selected philanthropy. The nature of the chapter philanthropy is such that it promotes the name of Sigma Phi Epsilon and the character of it</w:t>
      </w:r>
      <w:r>
        <w:rPr>
          <w:sz w:val="22"/>
          <w:szCs w:val="22"/>
        </w:rPr>
        <w:t xml:space="preserve">s members. The philanthropy chair shall also oversee public relations, logistics, and donations chairs for all philanthropy events. </w:t>
      </w:r>
    </w:p>
    <w:p w:rsidR="00A34CE7" w:rsidRDefault="00A34CE7">
      <w:pPr>
        <w:ind w:left="1800" w:right="324"/>
        <w:rPr>
          <w:sz w:val="22"/>
          <w:szCs w:val="22"/>
        </w:rPr>
      </w:pPr>
    </w:p>
    <w:p w:rsidR="00A34CE7" w:rsidRDefault="00A6446E">
      <w:pPr>
        <w:numPr>
          <w:ilvl w:val="0"/>
          <w:numId w:val="12"/>
        </w:numPr>
        <w:ind w:right="324"/>
        <w:contextualSpacing/>
        <w:rPr>
          <w:sz w:val="22"/>
          <w:szCs w:val="22"/>
        </w:rPr>
      </w:pPr>
      <w:r>
        <w:rPr>
          <w:sz w:val="22"/>
          <w:szCs w:val="22"/>
        </w:rPr>
        <w:t>Academic and Speakers committee is to uphold the academic standards and requirements as specified in Article II on members</w:t>
      </w:r>
      <w:r>
        <w:rPr>
          <w:sz w:val="22"/>
          <w:szCs w:val="22"/>
        </w:rPr>
        <w:t xml:space="preserve">hip.  The chairman shall keep </w:t>
      </w:r>
      <w:r>
        <w:rPr>
          <w:sz w:val="22"/>
          <w:szCs w:val="22"/>
        </w:rPr>
        <w:lastRenderedPageBreak/>
        <w:t>individual member scholastic records, determine the persons eligible for the Scott Key and Dubach Awards (sending this information for National Headquarters in the fall of each year), maintain the chapter book and test file, s</w:t>
      </w:r>
      <w:r>
        <w:rPr>
          <w:sz w:val="22"/>
          <w:szCs w:val="22"/>
        </w:rPr>
        <w:t>ecure copies of current test books, and construct and maintain an academic program to insure intellectual achievement among actives and New Members. This committee shall also coordinate with the BMP committee regularly. Finally, this committee shall make b</w:t>
      </w:r>
      <w:r>
        <w:rPr>
          <w:sz w:val="22"/>
          <w:szCs w:val="22"/>
        </w:rPr>
        <w:t>rothers aware of opportunities to hear speakers on campus and within the community that will help them grow intellectually, spiritually, and morally.</w:t>
      </w:r>
    </w:p>
    <w:p w:rsidR="00A34CE7" w:rsidRDefault="00A6446E">
      <w:pPr>
        <w:numPr>
          <w:ilvl w:val="1"/>
          <w:numId w:val="12"/>
        </w:numPr>
        <w:ind w:right="324"/>
        <w:contextualSpacing/>
        <w:rPr>
          <w:sz w:val="22"/>
          <w:szCs w:val="22"/>
        </w:rPr>
      </w:pPr>
      <w:r>
        <w:rPr>
          <w:sz w:val="22"/>
          <w:szCs w:val="22"/>
        </w:rPr>
        <w:t xml:space="preserve">The academic chairperson must be in good standing and a brother that has been through the Epsilon rite of </w:t>
      </w:r>
      <w:r>
        <w:rPr>
          <w:sz w:val="22"/>
          <w:szCs w:val="22"/>
        </w:rPr>
        <w:t>passage</w:t>
      </w:r>
    </w:p>
    <w:p w:rsidR="00A34CE7" w:rsidRDefault="00A34CE7">
      <w:pPr>
        <w:ind w:left="1800" w:right="324"/>
        <w:rPr>
          <w:sz w:val="22"/>
          <w:szCs w:val="22"/>
        </w:rPr>
      </w:pPr>
    </w:p>
    <w:p w:rsidR="00A34CE7" w:rsidRDefault="00A6446E">
      <w:pPr>
        <w:numPr>
          <w:ilvl w:val="0"/>
          <w:numId w:val="12"/>
        </w:numPr>
        <w:contextualSpacing/>
        <w:rPr>
          <w:sz w:val="22"/>
          <w:szCs w:val="22"/>
        </w:rPr>
      </w:pPr>
      <w:r>
        <w:rPr>
          <w:sz w:val="22"/>
          <w:szCs w:val="22"/>
        </w:rPr>
        <w:t>Campus Involvement chairmen shall notify chapter members and when possible furnish applications for any involvement opportunities for members of the chapter.</w:t>
      </w:r>
    </w:p>
    <w:p w:rsidR="00A34CE7" w:rsidRDefault="00A34CE7">
      <w:pPr>
        <w:ind w:left="1800" w:right="324"/>
        <w:rPr>
          <w:sz w:val="22"/>
          <w:szCs w:val="22"/>
        </w:rPr>
      </w:pPr>
    </w:p>
    <w:p w:rsidR="00A34CE7" w:rsidRDefault="00A6446E">
      <w:pPr>
        <w:numPr>
          <w:ilvl w:val="0"/>
          <w:numId w:val="12"/>
        </w:numPr>
        <w:ind w:right="324"/>
        <w:contextualSpacing/>
        <w:rPr>
          <w:sz w:val="22"/>
          <w:szCs w:val="22"/>
        </w:rPr>
      </w:pPr>
      <w:r>
        <w:rPr>
          <w:sz w:val="22"/>
          <w:szCs w:val="22"/>
        </w:rPr>
        <w:t>Spirit and Traditions committee shall seek to promote University spirit and pride throug</w:t>
      </w:r>
      <w:r>
        <w:rPr>
          <w:sz w:val="22"/>
          <w:szCs w:val="22"/>
        </w:rPr>
        <w:t xml:space="preserve">hout the chapter and keep all fraternity traditions in line. They shall be responsible for the delivery of roses to the girls who become pinned, </w:t>
      </w:r>
      <w:proofErr w:type="spellStart"/>
      <w:r>
        <w:rPr>
          <w:sz w:val="22"/>
          <w:szCs w:val="22"/>
        </w:rPr>
        <w:t>lavaliered</w:t>
      </w:r>
      <w:proofErr w:type="spellEnd"/>
      <w:r>
        <w:rPr>
          <w:sz w:val="22"/>
          <w:szCs w:val="22"/>
        </w:rPr>
        <w:t>, or engaged to a brother. Other traditions may include serenading, teaching songs to the chapter, an</w:t>
      </w:r>
      <w:r>
        <w:rPr>
          <w:sz w:val="22"/>
          <w:szCs w:val="22"/>
        </w:rPr>
        <w:t>d other such traditions that may have been lost or not practiced.</w:t>
      </w:r>
    </w:p>
    <w:p w:rsidR="00A34CE7" w:rsidRDefault="00A6446E">
      <w:pPr>
        <w:ind w:left="2160" w:right="324"/>
        <w:rPr>
          <w:sz w:val="22"/>
          <w:szCs w:val="22"/>
        </w:rPr>
      </w:pPr>
      <w:r>
        <w:rPr>
          <w:sz w:val="22"/>
          <w:szCs w:val="22"/>
        </w:rPr>
        <w:tab/>
      </w:r>
      <w:r>
        <w:rPr>
          <w:sz w:val="22"/>
          <w:szCs w:val="22"/>
        </w:rPr>
        <w:tab/>
      </w:r>
      <w:r>
        <w:rPr>
          <w:sz w:val="22"/>
          <w:szCs w:val="22"/>
        </w:rPr>
        <w:tab/>
      </w:r>
    </w:p>
    <w:p w:rsidR="00A34CE7" w:rsidRDefault="00A6446E">
      <w:pPr>
        <w:ind w:left="1440" w:right="324" w:hanging="1440"/>
        <w:rPr>
          <w:sz w:val="22"/>
          <w:szCs w:val="22"/>
        </w:rPr>
      </w:pPr>
      <w:r>
        <w:rPr>
          <w:i/>
          <w:sz w:val="22"/>
          <w:szCs w:val="22"/>
        </w:rPr>
        <w:t>Section 4c</w:t>
      </w:r>
      <w:r>
        <w:rPr>
          <w:sz w:val="22"/>
          <w:szCs w:val="22"/>
        </w:rPr>
        <w:tab/>
        <w:t>The Vice President of Finance shall be chairman of the finance cabinet that</w:t>
      </w:r>
      <w:r>
        <w:rPr>
          <w:b/>
          <w:sz w:val="28"/>
          <w:szCs w:val="28"/>
        </w:rPr>
        <w:t xml:space="preserve"> </w:t>
      </w:r>
      <w:r>
        <w:rPr>
          <w:sz w:val="22"/>
          <w:szCs w:val="22"/>
        </w:rPr>
        <w:t>includes the fundraising committee and the budget chair.  The finance cabinet shall collect all due</w:t>
      </w:r>
      <w:r>
        <w:rPr>
          <w:sz w:val="22"/>
          <w:szCs w:val="22"/>
        </w:rPr>
        <w:t xml:space="preserve">s and other charges due from the members to the undergraduate chapter, and the vice president of finance shall make disbursements subject to the order of the chapter president or the alumni board.  The finance cabinet shall prepare, with the assistance of </w:t>
      </w:r>
      <w:r>
        <w:rPr>
          <w:sz w:val="22"/>
          <w:szCs w:val="22"/>
        </w:rPr>
        <w:t>the alumni board and the chapter president, an annual budget of the undergraduate chapter, and after it is approved by the alumni board, he shall transmit a copy to the undergraduate chapter, the district governor, and Headquarters.  The finance cabinet sh</w:t>
      </w:r>
      <w:r>
        <w:rPr>
          <w:sz w:val="22"/>
          <w:szCs w:val="22"/>
        </w:rPr>
        <w:t xml:space="preserve">all prepare and submit the monthly financial reports required by Section E, Paragraph 20, of the </w:t>
      </w:r>
      <w:r>
        <w:rPr>
          <w:sz w:val="22"/>
          <w:szCs w:val="22"/>
          <w:u w:val="single"/>
        </w:rPr>
        <w:t>Administrative Policies and Procedures</w:t>
      </w:r>
      <w:r>
        <w:rPr>
          <w:sz w:val="22"/>
          <w:szCs w:val="22"/>
        </w:rPr>
        <w:t>.  The Vice President of Finance shall be responsible for the prompt collection and transmittal to Headquarters of all mo</w:t>
      </w:r>
      <w:r>
        <w:rPr>
          <w:sz w:val="22"/>
          <w:szCs w:val="22"/>
        </w:rPr>
        <w:t xml:space="preserve">neys due the Fraternity pursuant to Section C of the </w:t>
      </w:r>
      <w:r>
        <w:rPr>
          <w:sz w:val="22"/>
          <w:szCs w:val="22"/>
          <w:u w:val="single"/>
        </w:rPr>
        <w:t>Administrative Policies and Procedures</w:t>
      </w:r>
      <w:r>
        <w:rPr>
          <w:sz w:val="22"/>
          <w:szCs w:val="22"/>
        </w:rPr>
        <w:t>.  Within one month after the conclusion of their terms of office, the Vice President of Finance and cabinet shall turn over for audit to a qualified person appointe</w:t>
      </w:r>
      <w:r>
        <w:rPr>
          <w:sz w:val="22"/>
          <w:szCs w:val="22"/>
        </w:rPr>
        <w:t xml:space="preserve">d by the alumni board, in accordance with Section E, Paragraph 21, of the </w:t>
      </w:r>
      <w:r>
        <w:rPr>
          <w:sz w:val="22"/>
          <w:szCs w:val="22"/>
          <w:u w:val="single"/>
        </w:rPr>
        <w:t>Administrative Policies and Procedures</w:t>
      </w:r>
      <w:r>
        <w:rPr>
          <w:sz w:val="22"/>
          <w:szCs w:val="22"/>
        </w:rPr>
        <w:t xml:space="preserve">, all records pertaining to the financial operations of the undergraduate chapter.  This VP is also responsible for establishing and organizing </w:t>
      </w:r>
      <w:r>
        <w:rPr>
          <w:sz w:val="22"/>
          <w:szCs w:val="22"/>
        </w:rPr>
        <w:t>the annual composite photographs and awards.</w:t>
      </w:r>
    </w:p>
    <w:p w:rsidR="00A34CE7" w:rsidRDefault="00A34CE7">
      <w:pPr>
        <w:ind w:left="1440" w:right="324" w:hanging="1440"/>
        <w:rPr>
          <w:sz w:val="22"/>
          <w:szCs w:val="22"/>
        </w:rPr>
      </w:pPr>
    </w:p>
    <w:p w:rsidR="00A34CE7" w:rsidRDefault="00A6446E">
      <w:pPr>
        <w:ind w:left="1440" w:right="324"/>
        <w:rPr>
          <w:sz w:val="22"/>
          <w:szCs w:val="22"/>
        </w:rPr>
      </w:pPr>
      <w:r>
        <w:rPr>
          <w:sz w:val="22"/>
          <w:szCs w:val="22"/>
          <w:u w:val="single"/>
        </w:rPr>
        <w:t>VP of Finance Cabinet</w:t>
      </w:r>
      <w:r>
        <w:rPr>
          <w:sz w:val="22"/>
          <w:szCs w:val="22"/>
        </w:rPr>
        <w:t>:</w:t>
      </w:r>
    </w:p>
    <w:p w:rsidR="00A34CE7" w:rsidRDefault="00A6446E">
      <w:pPr>
        <w:numPr>
          <w:ilvl w:val="0"/>
          <w:numId w:val="7"/>
        </w:numPr>
        <w:ind w:right="324"/>
        <w:contextualSpacing/>
        <w:rPr>
          <w:sz w:val="22"/>
          <w:szCs w:val="22"/>
        </w:rPr>
      </w:pPr>
      <w:r>
        <w:rPr>
          <w:sz w:val="22"/>
          <w:szCs w:val="22"/>
        </w:rPr>
        <w:t xml:space="preserve">The fundraising committee will establish and organize events not already mentioned to assist in reducing costs for fraternal functions.  Events will be created with the intent that all members of undergraduate chapter will participate.  </w:t>
      </w:r>
    </w:p>
    <w:p w:rsidR="00A34CE7" w:rsidRDefault="00A34CE7">
      <w:pPr>
        <w:ind w:right="324"/>
        <w:rPr>
          <w:sz w:val="22"/>
          <w:szCs w:val="22"/>
        </w:rPr>
      </w:pPr>
    </w:p>
    <w:p w:rsidR="00A34CE7" w:rsidRDefault="00A6446E">
      <w:pPr>
        <w:numPr>
          <w:ilvl w:val="0"/>
          <w:numId w:val="7"/>
        </w:numPr>
        <w:ind w:right="324"/>
        <w:contextualSpacing/>
        <w:rPr>
          <w:sz w:val="22"/>
          <w:szCs w:val="22"/>
        </w:rPr>
      </w:pPr>
      <w:r>
        <w:rPr>
          <w:sz w:val="22"/>
          <w:szCs w:val="22"/>
        </w:rPr>
        <w:t>The budget commit</w:t>
      </w:r>
      <w:r>
        <w:rPr>
          <w:sz w:val="22"/>
          <w:szCs w:val="22"/>
        </w:rPr>
        <w:t>tee will be responsible for creating an annual budget for the fraternity.  Once created, the committee is responsible for monitoring and reporting the budget amounts to the Vice President of Finance for each account, which the Vice President of Finance wil</w:t>
      </w:r>
      <w:r>
        <w:rPr>
          <w:sz w:val="22"/>
          <w:szCs w:val="22"/>
        </w:rPr>
        <w:t>l present to the Executive Committee each month.</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4d</w:t>
      </w:r>
      <w:r>
        <w:rPr>
          <w:sz w:val="22"/>
          <w:szCs w:val="22"/>
        </w:rPr>
        <w:tab/>
        <w:t xml:space="preserve">The Vice President of Member Development shall be chairman of the development </w:t>
      </w:r>
      <w:r>
        <w:rPr>
          <w:sz w:val="22"/>
          <w:szCs w:val="22"/>
        </w:rPr>
        <w:lastRenderedPageBreak/>
        <w:t>cabinet, which includes the Balanced Man Program Committee (BMP). The Vice President of Member Development is respons</w:t>
      </w:r>
      <w:r>
        <w:rPr>
          <w:sz w:val="22"/>
          <w:szCs w:val="22"/>
        </w:rPr>
        <w:t xml:space="preserve">ible to schedule and lead chapter retreats and enrichment programs. He shall act to uphold, develop, and strengthen the character of the members and to preserve the ideals and principles upon which the Fraternity was founded.  </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ab/>
      </w:r>
      <w:r>
        <w:rPr>
          <w:sz w:val="22"/>
          <w:szCs w:val="22"/>
          <w:u w:val="single"/>
        </w:rPr>
        <w:t>VP of Member Development C</w:t>
      </w:r>
      <w:r>
        <w:rPr>
          <w:sz w:val="22"/>
          <w:szCs w:val="22"/>
          <w:u w:val="single"/>
        </w:rPr>
        <w:t>abinet</w:t>
      </w:r>
      <w:r>
        <w:rPr>
          <w:sz w:val="22"/>
          <w:szCs w:val="22"/>
        </w:rPr>
        <w:t>:</w:t>
      </w:r>
    </w:p>
    <w:p w:rsidR="00A34CE7" w:rsidRDefault="00A6446E">
      <w:pPr>
        <w:numPr>
          <w:ilvl w:val="0"/>
          <w:numId w:val="9"/>
        </w:numPr>
        <w:ind w:right="324"/>
        <w:contextualSpacing/>
        <w:rPr>
          <w:sz w:val="22"/>
          <w:szCs w:val="22"/>
        </w:rPr>
      </w:pPr>
      <w:r>
        <w:rPr>
          <w:sz w:val="22"/>
          <w:szCs w:val="22"/>
        </w:rPr>
        <w:t>Balanced Man Program committee shall administer all phases of the Balanced Man Program.  There shall be Sigma, Phi, Epsilon, and Brother Mentor Phase Coordinators for the program that shall develop programs and schedules to meet the needs of each i</w:t>
      </w:r>
      <w:r>
        <w:rPr>
          <w:sz w:val="22"/>
          <w:szCs w:val="22"/>
        </w:rPr>
        <w:t xml:space="preserve">ndividual member. He shall appoint any other committee member he feels necessary to effectively assist him in administering the BMP. The BMP shall be responsible for maintaining the </w:t>
      </w:r>
      <w:proofErr w:type="gramStart"/>
      <w:r>
        <w:rPr>
          <w:sz w:val="22"/>
          <w:szCs w:val="22"/>
        </w:rPr>
        <w:t>mentors</w:t>
      </w:r>
      <w:proofErr w:type="gramEnd"/>
      <w:r>
        <w:rPr>
          <w:sz w:val="22"/>
          <w:szCs w:val="22"/>
        </w:rPr>
        <w:t xml:space="preserve"> program for each phase and shall continue to develop an active Big</w:t>
      </w:r>
      <w:r>
        <w:rPr>
          <w:sz w:val="22"/>
          <w:szCs w:val="22"/>
        </w:rPr>
        <w:t xml:space="preserve"> Brother - Little Brother program.  Specific requirements for the Sigma Phase are outlined in Appendix IV.</w:t>
      </w:r>
    </w:p>
    <w:p w:rsidR="00A34CE7" w:rsidRDefault="00A34CE7">
      <w:pPr>
        <w:ind w:left="1800" w:right="324" w:hanging="360"/>
        <w:rPr>
          <w:sz w:val="22"/>
          <w:szCs w:val="22"/>
        </w:rPr>
      </w:pPr>
    </w:p>
    <w:p w:rsidR="00A34CE7" w:rsidRDefault="00A6446E">
      <w:pPr>
        <w:numPr>
          <w:ilvl w:val="0"/>
          <w:numId w:val="9"/>
        </w:numPr>
        <w:ind w:right="324"/>
        <w:contextualSpacing/>
        <w:rPr>
          <w:sz w:val="22"/>
          <w:szCs w:val="22"/>
        </w:rPr>
      </w:pPr>
      <w:r>
        <w:rPr>
          <w:sz w:val="22"/>
          <w:szCs w:val="22"/>
        </w:rPr>
        <w:t xml:space="preserve">The sound mind and body coordinators should provide programs that better the men of Sigma Phi Epsilon. They shall provide programming that promotes </w:t>
      </w:r>
      <w:r>
        <w:rPr>
          <w:sz w:val="22"/>
          <w:szCs w:val="22"/>
        </w:rPr>
        <w:t>sound mind and sound body in the goal to better the men of Ohio Iota. All programs provided should be consistent with the balanced man program.</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4e</w:t>
      </w:r>
      <w:r>
        <w:rPr>
          <w:sz w:val="22"/>
          <w:szCs w:val="22"/>
        </w:rPr>
        <w:tab/>
        <w:t xml:space="preserve">The Vice President of Recruitment shall be responsible for recruiting new members into the chapter. </w:t>
      </w:r>
      <w:r>
        <w:rPr>
          <w:sz w:val="22"/>
          <w:szCs w:val="22"/>
        </w:rPr>
        <w:t xml:space="preserve"> He is chairman of the recruitment cabinet, which includes the recruitment committee, as defined in Appendix I, and the Balanced Man Scholarship committee. They shall conduct the chapter’s new-member recruitment, establishing and maintaining programs to re</w:t>
      </w:r>
      <w:r>
        <w:rPr>
          <w:sz w:val="22"/>
          <w:szCs w:val="22"/>
        </w:rPr>
        <w:t>cruit undergraduate members, and represent the chapter for bid decisions.</w:t>
      </w:r>
    </w:p>
    <w:p w:rsidR="00A34CE7" w:rsidRDefault="00A34CE7">
      <w:pPr>
        <w:ind w:left="1440" w:right="324"/>
        <w:rPr>
          <w:sz w:val="22"/>
          <w:szCs w:val="22"/>
        </w:rPr>
      </w:pPr>
    </w:p>
    <w:p w:rsidR="00A34CE7" w:rsidRDefault="00A6446E">
      <w:pPr>
        <w:ind w:left="1440" w:right="324"/>
        <w:rPr>
          <w:sz w:val="22"/>
          <w:szCs w:val="22"/>
        </w:rPr>
      </w:pPr>
      <w:r>
        <w:rPr>
          <w:sz w:val="22"/>
          <w:szCs w:val="22"/>
          <w:u w:val="single"/>
        </w:rPr>
        <w:t>VP of Recruitment Cabinet</w:t>
      </w:r>
      <w:r>
        <w:rPr>
          <w:sz w:val="22"/>
          <w:szCs w:val="22"/>
        </w:rPr>
        <w:t>:</w:t>
      </w:r>
    </w:p>
    <w:p w:rsidR="00A34CE7" w:rsidRDefault="00A6446E">
      <w:pPr>
        <w:numPr>
          <w:ilvl w:val="0"/>
          <w:numId w:val="10"/>
        </w:numPr>
        <w:ind w:right="324"/>
        <w:contextualSpacing/>
        <w:rPr>
          <w:sz w:val="22"/>
          <w:szCs w:val="22"/>
        </w:rPr>
      </w:pPr>
      <w:r>
        <w:rPr>
          <w:sz w:val="22"/>
          <w:szCs w:val="22"/>
        </w:rPr>
        <w:t>Recruitment committee, which shall have the responsibility to develop and prepare for all recruitment activities and extend, on behalf of this Chapter, al</w:t>
      </w:r>
      <w:r>
        <w:rPr>
          <w:sz w:val="22"/>
          <w:szCs w:val="22"/>
        </w:rPr>
        <w:t>l invitations for recruitment functions and New Member bids for those men who are duly chosen as New Members by vote of this Chapter.</w:t>
      </w:r>
    </w:p>
    <w:p w:rsidR="00A34CE7" w:rsidRDefault="00A34CE7">
      <w:pPr>
        <w:ind w:right="324"/>
        <w:rPr>
          <w:sz w:val="22"/>
          <w:szCs w:val="22"/>
        </w:rPr>
      </w:pPr>
    </w:p>
    <w:p w:rsidR="00A34CE7" w:rsidRDefault="00A6446E">
      <w:pPr>
        <w:numPr>
          <w:ilvl w:val="0"/>
          <w:numId w:val="10"/>
        </w:numPr>
        <w:ind w:right="324"/>
        <w:contextualSpacing/>
        <w:rPr>
          <w:sz w:val="22"/>
          <w:szCs w:val="22"/>
        </w:rPr>
      </w:pPr>
      <w:r>
        <w:rPr>
          <w:sz w:val="22"/>
          <w:szCs w:val="22"/>
        </w:rPr>
        <w:t>Balanced Man Scholarship committee will coordinate the annual scholarship program, including preparing and mailing the ap</w:t>
      </w:r>
      <w:r>
        <w:rPr>
          <w:sz w:val="22"/>
          <w:szCs w:val="22"/>
        </w:rPr>
        <w:t>plication forms, establishing interview teams, and determining the award recipients.  They shall also plan the annual awards banquet.  They shall work in conjunction with the assigned Alumni Board scholarship chairman.</w:t>
      </w:r>
    </w:p>
    <w:p w:rsidR="00A34CE7" w:rsidRDefault="00A34CE7">
      <w:pPr>
        <w:ind w:left="1440" w:right="324" w:hanging="1440"/>
        <w:rPr>
          <w:i/>
          <w:sz w:val="22"/>
          <w:szCs w:val="22"/>
        </w:rPr>
      </w:pPr>
    </w:p>
    <w:p w:rsidR="00A34CE7" w:rsidRDefault="00A6446E">
      <w:pPr>
        <w:ind w:left="1440" w:right="324" w:hanging="1440"/>
        <w:rPr>
          <w:sz w:val="22"/>
          <w:szCs w:val="22"/>
          <w:u w:val="single"/>
        </w:rPr>
      </w:pPr>
      <w:r>
        <w:rPr>
          <w:i/>
          <w:sz w:val="22"/>
          <w:szCs w:val="22"/>
        </w:rPr>
        <w:t>Section 4f</w:t>
      </w:r>
      <w:r>
        <w:rPr>
          <w:sz w:val="22"/>
          <w:szCs w:val="22"/>
        </w:rPr>
        <w:tab/>
      </w:r>
      <w:r>
        <w:rPr>
          <w:sz w:val="22"/>
          <w:szCs w:val="22"/>
          <w:u w:val="single"/>
        </w:rPr>
        <w:t>Chaplain and Standards Board</w:t>
      </w:r>
    </w:p>
    <w:p w:rsidR="00A34CE7" w:rsidRDefault="00A6446E">
      <w:pPr>
        <w:ind w:left="1440" w:right="324"/>
        <w:rPr>
          <w:sz w:val="22"/>
          <w:szCs w:val="22"/>
        </w:rPr>
      </w:pPr>
      <w:r>
        <w:rPr>
          <w:sz w:val="22"/>
          <w:szCs w:val="22"/>
        </w:rPr>
        <w:t xml:space="preserve">The chapter via election concurrent with other official elections will elect the members of the standards board: the chaplain, the senior marshal, the junior marshal, the guard, and guide.  The chaplain will be chairman of the </w:t>
      </w:r>
      <w:r>
        <w:rPr>
          <w:sz w:val="22"/>
          <w:szCs w:val="22"/>
        </w:rPr>
        <w:t>standards board.  The standards board shall be responsible to plan the use of the Ritual, inspect the Ritual equipment, review proper risk management for upcoming events, and practice the Ritual.  The standards board shall also be responsible to enforce Gr</w:t>
      </w:r>
      <w:r>
        <w:rPr>
          <w:sz w:val="22"/>
          <w:szCs w:val="22"/>
        </w:rPr>
        <w:t>and Chapter and local chapter bylaws and resolve brother disputes.</w:t>
      </w:r>
    </w:p>
    <w:p w:rsidR="00A34CE7" w:rsidRDefault="00A34CE7">
      <w:pPr>
        <w:ind w:left="1440" w:right="324" w:hanging="1440"/>
        <w:rPr>
          <w:i/>
          <w:sz w:val="22"/>
          <w:szCs w:val="22"/>
        </w:rPr>
      </w:pPr>
    </w:p>
    <w:p w:rsidR="00A34CE7" w:rsidRDefault="00A6446E">
      <w:pPr>
        <w:ind w:left="1440" w:right="324"/>
        <w:rPr>
          <w:sz w:val="22"/>
          <w:szCs w:val="22"/>
        </w:rPr>
      </w:pPr>
      <w:r>
        <w:rPr>
          <w:sz w:val="22"/>
          <w:szCs w:val="22"/>
        </w:rPr>
        <w:t xml:space="preserve">The Chaplain shall assume an advisory, fraternal, and helpful attitude over the moral </w:t>
      </w:r>
      <w:r>
        <w:rPr>
          <w:sz w:val="22"/>
          <w:szCs w:val="22"/>
        </w:rPr>
        <w:lastRenderedPageBreak/>
        <w:t xml:space="preserve">and religious habits and life of members of this chapter. He shall notify this chapter of the illness </w:t>
      </w:r>
      <w:r>
        <w:rPr>
          <w:sz w:val="22"/>
          <w:szCs w:val="22"/>
        </w:rPr>
        <w:t xml:space="preserve">or distress of any member. He shall be in charge of any religious services of this </w:t>
      </w:r>
      <w:proofErr w:type="gramStart"/>
      <w:r>
        <w:rPr>
          <w:sz w:val="22"/>
          <w:szCs w:val="22"/>
        </w:rPr>
        <w:t>Chapter, and</w:t>
      </w:r>
      <w:proofErr w:type="gramEnd"/>
      <w:r>
        <w:rPr>
          <w:sz w:val="22"/>
          <w:szCs w:val="22"/>
        </w:rPr>
        <w:t xml:space="preserve"> encourage church attendance. He shall develop a working knowledge of the Grand Chapter Bylaws, this Chapter’s Bylaws, and serve as chapter parliamentarian. He s</w:t>
      </w:r>
      <w:r>
        <w:rPr>
          <w:sz w:val="22"/>
          <w:szCs w:val="22"/>
        </w:rPr>
        <w:t xml:space="preserve">hall be responsible for keeping this chapter’s bylaws, amending them as this chapter amends them. He shall assist chapter members in writing bylaw changes.  This assistance and approval </w:t>
      </w:r>
      <w:proofErr w:type="gramStart"/>
      <w:r>
        <w:rPr>
          <w:sz w:val="22"/>
          <w:szCs w:val="22"/>
        </w:rPr>
        <w:t>is</w:t>
      </w:r>
      <w:proofErr w:type="gramEnd"/>
      <w:r>
        <w:rPr>
          <w:sz w:val="22"/>
          <w:szCs w:val="22"/>
        </w:rPr>
        <w:t xml:space="preserve"> required for any proposed amendment to be put on the table for appr</w:t>
      </w:r>
      <w:r>
        <w:rPr>
          <w:sz w:val="22"/>
          <w:szCs w:val="22"/>
        </w:rPr>
        <w:t xml:space="preserve">oval. </w:t>
      </w:r>
    </w:p>
    <w:p w:rsidR="00A34CE7" w:rsidRDefault="00A34CE7">
      <w:pPr>
        <w:ind w:left="1440" w:right="324"/>
        <w:rPr>
          <w:sz w:val="22"/>
          <w:szCs w:val="22"/>
        </w:rPr>
      </w:pPr>
    </w:p>
    <w:p w:rsidR="00A34CE7" w:rsidRDefault="00A6446E">
      <w:pPr>
        <w:ind w:left="1440" w:right="324"/>
        <w:rPr>
          <w:sz w:val="22"/>
          <w:szCs w:val="22"/>
        </w:rPr>
      </w:pPr>
      <w:r>
        <w:rPr>
          <w:sz w:val="22"/>
          <w:szCs w:val="22"/>
        </w:rPr>
        <w:t>His committee shall be responsible for the formulation of the Chapter house rules; only by a two-thirds vote of all active members in good standing may any of the said house rules formulated by this committee be changed without approval of said com</w:t>
      </w:r>
      <w:r>
        <w:rPr>
          <w:sz w:val="22"/>
          <w:szCs w:val="22"/>
        </w:rPr>
        <w:t>mittee. He has the power at any time during meeting to correct any member in violation of national or local bylaws.  The operations of Standards Board shall be defined in Article VI.</w:t>
      </w:r>
    </w:p>
    <w:p w:rsidR="00A34CE7" w:rsidRDefault="00A34CE7">
      <w:pPr>
        <w:ind w:left="1440" w:right="324"/>
        <w:rPr>
          <w:sz w:val="22"/>
          <w:szCs w:val="22"/>
        </w:rPr>
      </w:pPr>
    </w:p>
    <w:p w:rsidR="00A34CE7" w:rsidRDefault="00A6446E">
      <w:pPr>
        <w:ind w:left="1440" w:right="324"/>
        <w:rPr>
          <w:sz w:val="22"/>
          <w:szCs w:val="22"/>
        </w:rPr>
      </w:pPr>
      <w:r>
        <w:rPr>
          <w:sz w:val="22"/>
          <w:szCs w:val="22"/>
          <w:u w:val="single"/>
        </w:rPr>
        <w:t>Chaplain’s Cabinet</w:t>
      </w:r>
      <w:r>
        <w:rPr>
          <w:sz w:val="22"/>
          <w:szCs w:val="22"/>
        </w:rPr>
        <w:t>:</w:t>
      </w:r>
    </w:p>
    <w:p w:rsidR="00A34CE7" w:rsidRDefault="00A6446E">
      <w:pPr>
        <w:numPr>
          <w:ilvl w:val="0"/>
          <w:numId w:val="11"/>
        </w:numPr>
        <w:ind w:right="324"/>
        <w:contextualSpacing/>
        <w:rPr>
          <w:sz w:val="22"/>
          <w:szCs w:val="22"/>
        </w:rPr>
      </w:pPr>
      <w:r>
        <w:rPr>
          <w:sz w:val="22"/>
          <w:szCs w:val="22"/>
        </w:rPr>
        <w:t xml:space="preserve">Marshals shall prepare properly, set up, and remove </w:t>
      </w:r>
      <w:r>
        <w:rPr>
          <w:sz w:val="22"/>
          <w:szCs w:val="22"/>
        </w:rPr>
        <w:t>paraphernalia for formal meetings and initiations. It shall be their duty to make sure that all paraphernalia is available for formal meetings and initiations. They shall arrange for proper storage facilities for the paraphernalia of this Chapter. It shall</w:t>
      </w:r>
      <w:r>
        <w:rPr>
          <w:sz w:val="22"/>
          <w:szCs w:val="22"/>
        </w:rPr>
        <w:t xml:space="preserve"> be their responsibility to set up and remove any equipment needed for all regular Chapter meetings. The must care for and oversee the ritual room, as well as keep the ritual equipment updated and in good condition. The Junior Marshall shall inform brother</w:t>
      </w:r>
      <w:r>
        <w:rPr>
          <w:sz w:val="22"/>
          <w:szCs w:val="22"/>
        </w:rPr>
        <w:t>s of standards board decisions, and the Senior Marshall will ensure that they are carried out.</w:t>
      </w:r>
    </w:p>
    <w:p w:rsidR="00A34CE7" w:rsidRDefault="00A34CE7">
      <w:pPr>
        <w:ind w:left="1710" w:right="324" w:hanging="270"/>
        <w:rPr>
          <w:sz w:val="22"/>
          <w:szCs w:val="22"/>
        </w:rPr>
      </w:pPr>
    </w:p>
    <w:p w:rsidR="00A34CE7" w:rsidRDefault="00A6446E">
      <w:pPr>
        <w:numPr>
          <w:ilvl w:val="0"/>
          <w:numId w:val="11"/>
        </w:numPr>
        <w:ind w:right="324"/>
        <w:contextualSpacing/>
        <w:rPr>
          <w:sz w:val="22"/>
          <w:szCs w:val="22"/>
        </w:rPr>
      </w:pPr>
      <w:r>
        <w:rPr>
          <w:sz w:val="22"/>
          <w:szCs w:val="22"/>
        </w:rPr>
        <w:t>Guard shall maintain order at all Chapter meetings and Rituals and remove disorderly members.  He shall make sure that anyone entering a ritual meeting knows th</w:t>
      </w:r>
      <w:r>
        <w:rPr>
          <w:sz w:val="22"/>
          <w:szCs w:val="22"/>
        </w:rPr>
        <w:t>e proper formal entry.  He will also act as the secretary for Standards Board meetings.  These minutes will be put in a binder, kept by the Vice President of Communications, which will be used by both the current and future standards boards.</w:t>
      </w:r>
    </w:p>
    <w:p w:rsidR="00A34CE7" w:rsidRDefault="00A34CE7">
      <w:pPr>
        <w:ind w:left="1710" w:right="324" w:hanging="270"/>
        <w:rPr>
          <w:sz w:val="22"/>
          <w:szCs w:val="22"/>
        </w:rPr>
      </w:pPr>
    </w:p>
    <w:p w:rsidR="00A34CE7" w:rsidRDefault="00A6446E">
      <w:pPr>
        <w:numPr>
          <w:ilvl w:val="0"/>
          <w:numId w:val="11"/>
        </w:numPr>
        <w:ind w:right="324"/>
        <w:contextualSpacing/>
        <w:rPr>
          <w:sz w:val="22"/>
          <w:szCs w:val="22"/>
        </w:rPr>
      </w:pPr>
      <w:r>
        <w:rPr>
          <w:sz w:val="22"/>
          <w:szCs w:val="22"/>
        </w:rPr>
        <w:t>Guide shall c</w:t>
      </w:r>
      <w:r>
        <w:rPr>
          <w:sz w:val="22"/>
          <w:szCs w:val="22"/>
        </w:rPr>
        <w:t>arry out ritual duties as well as monitor brothers on their journey to brotherhood.</w:t>
      </w:r>
    </w:p>
    <w:p w:rsidR="00A34CE7" w:rsidRDefault="00A34CE7">
      <w:pPr>
        <w:ind w:left="1440" w:right="324"/>
        <w:rPr>
          <w:sz w:val="22"/>
          <w:szCs w:val="22"/>
        </w:rPr>
      </w:pPr>
    </w:p>
    <w:p w:rsidR="00A34CE7" w:rsidRDefault="00A6446E">
      <w:pPr>
        <w:ind w:left="1440" w:right="324" w:hanging="1440"/>
        <w:rPr>
          <w:sz w:val="22"/>
          <w:szCs w:val="22"/>
        </w:rPr>
      </w:pPr>
      <w:r>
        <w:rPr>
          <w:i/>
          <w:sz w:val="22"/>
          <w:szCs w:val="22"/>
        </w:rPr>
        <w:t>Section 4g</w:t>
      </w:r>
      <w:r>
        <w:rPr>
          <w:i/>
          <w:sz w:val="22"/>
          <w:szCs w:val="22"/>
        </w:rPr>
        <w:tab/>
      </w:r>
      <w:r>
        <w:rPr>
          <w:sz w:val="22"/>
          <w:szCs w:val="22"/>
        </w:rPr>
        <w:t>The Vice President of Operations shall be responsible for the chapter’s functions, programs, and keep the chapter calendar. He is the chairman of the operations</w:t>
      </w:r>
      <w:r>
        <w:rPr>
          <w:sz w:val="22"/>
          <w:szCs w:val="22"/>
        </w:rPr>
        <w:t xml:space="preserve"> cabinet, which shall include the social committee, events committee, intramural sports committee and the brotherhood chairman. He shall work to strengthen the chapter’s brotherhood through programming and events that are open to all brothers.</w:t>
      </w:r>
    </w:p>
    <w:p w:rsidR="00A34CE7" w:rsidRDefault="00A6446E">
      <w:pPr>
        <w:ind w:left="1440" w:right="324" w:hanging="1440"/>
        <w:rPr>
          <w:sz w:val="22"/>
          <w:szCs w:val="22"/>
        </w:rPr>
      </w:pPr>
      <w:r>
        <w:rPr>
          <w:sz w:val="22"/>
          <w:szCs w:val="22"/>
        </w:rPr>
        <w:tab/>
      </w:r>
    </w:p>
    <w:p w:rsidR="00A34CE7" w:rsidRDefault="00A6446E">
      <w:pPr>
        <w:ind w:left="1440" w:right="324"/>
        <w:rPr>
          <w:sz w:val="22"/>
          <w:szCs w:val="22"/>
        </w:rPr>
      </w:pPr>
      <w:r>
        <w:rPr>
          <w:sz w:val="22"/>
          <w:szCs w:val="22"/>
          <w:u w:val="single"/>
        </w:rPr>
        <w:t>VP of Oper</w:t>
      </w:r>
      <w:r>
        <w:rPr>
          <w:sz w:val="22"/>
          <w:szCs w:val="22"/>
          <w:u w:val="single"/>
        </w:rPr>
        <w:t>ations Cabinet</w:t>
      </w:r>
      <w:r>
        <w:rPr>
          <w:sz w:val="22"/>
          <w:szCs w:val="22"/>
        </w:rPr>
        <w:t>:</w:t>
      </w:r>
    </w:p>
    <w:p w:rsidR="00A34CE7" w:rsidRDefault="00A6446E">
      <w:pPr>
        <w:numPr>
          <w:ilvl w:val="0"/>
          <w:numId w:val="17"/>
        </w:numPr>
        <w:ind w:right="324"/>
        <w:contextualSpacing/>
        <w:rPr>
          <w:sz w:val="22"/>
          <w:szCs w:val="22"/>
        </w:rPr>
      </w:pPr>
      <w:r>
        <w:rPr>
          <w:sz w:val="22"/>
          <w:szCs w:val="22"/>
        </w:rPr>
        <w:t>Events committee shall plan and prepare this Chapter’s social calendar at the first of the school year, maintain the calendar three months in advance of all activities, be responsible for the operation of these plans including risk management procedures, a</w:t>
      </w:r>
      <w:r>
        <w:rPr>
          <w:sz w:val="22"/>
          <w:szCs w:val="22"/>
        </w:rPr>
        <w:t>nd be responsible for all necessary clean-up.</w:t>
      </w:r>
    </w:p>
    <w:p w:rsidR="00A34CE7" w:rsidRDefault="00A34CE7">
      <w:pPr>
        <w:tabs>
          <w:tab w:val="left" w:pos="1800"/>
        </w:tabs>
        <w:ind w:left="1800" w:right="324"/>
        <w:rPr>
          <w:sz w:val="22"/>
          <w:szCs w:val="22"/>
        </w:rPr>
      </w:pPr>
    </w:p>
    <w:p w:rsidR="00A34CE7" w:rsidRDefault="00A6446E">
      <w:pPr>
        <w:numPr>
          <w:ilvl w:val="0"/>
          <w:numId w:val="17"/>
        </w:numPr>
        <w:contextualSpacing/>
        <w:rPr>
          <w:sz w:val="22"/>
          <w:szCs w:val="22"/>
        </w:rPr>
      </w:pPr>
      <w:r>
        <w:rPr>
          <w:sz w:val="22"/>
          <w:szCs w:val="22"/>
        </w:rPr>
        <w:t>The brotherhood chairmen shall create programs that promote brotherly love and allow brothers to become closer.</w:t>
      </w:r>
    </w:p>
    <w:p w:rsidR="00A34CE7" w:rsidRDefault="00A34CE7">
      <w:pPr>
        <w:tabs>
          <w:tab w:val="left" w:pos="1800"/>
        </w:tabs>
        <w:ind w:left="1800" w:right="324"/>
        <w:rPr>
          <w:sz w:val="22"/>
          <w:szCs w:val="22"/>
        </w:rPr>
      </w:pPr>
    </w:p>
    <w:p w:rsidR="00A34CE7" w:rsidRDefault="00A6446E">
      <w:pPr>
        <w:numPr>
          <w:ilvl w:val="0"/>
          <w:numId w:val="17"/>
        </w:numPr>
        <w:tabs>
          <w:tab w:val="left" w:pos="1800"/>
        </w:tabs>
        <w:ind w:right="324"/>
        <w:contextualSpacing/>
        <w:rPr>
          <w:sz w:val="22"/>
          <w:szCs w:val="22"/>
        </w:rPr>
      </w:pPr>
      <w:r>
        <w:rPr>
          <w:sz w:val="22"/>
          <w:szCs w:val="22"/>
        </w:rPr>
        <w:t>The Homecoming committee will promote activities as they relate to the university’s programming and might include floats, gathering people before and during the game, organizing a formal gathering, and other social activities in which alumni are invited to</w:t>
      </w:r>
      <w:r>
        <w:rPr>
          <w:sz w:val="22"/>
          <w:szCs w:val="22"/>
        </w:rPr>
        <w:t xml:space="preserve"> attend with the undergraduate chapter. </w:t>
      </w:r>
    </w:p>
    <w:p w:rsidR="00A34CE7" w:rsidRDefault="00A34CE7">
      <w:pPr>
        <w:tabs>
          <w:tab w:val="left" w:pos="1800"/>
        </w:tabs>
        <w:ind w:left="1440" w:right="324"/>
        <w:rPr>
          <w:sz w:val="22"/>
          <w:szCs w:val="22"/>
        </w:rPr>
      </w:pPr>
    </w:p>
    <w:p w:rsidR="00A34CE7" w:rsidRDefault="00A6446E">
      <w:pPr>
        <w:numPr>
          <w:ilvl w:val="0"/>
          <w:numId w:val="17"/>
        </w:numPr>
        <w:contextualSpacing/>
        <w:rPr>
          <w:sz w:val="22"/>
          <w:szCs w:val="22"/>
        </w:rPr>
      </w:pPr>
      <w:r>
        <w:rPr>
          <w:sz w:val="22"/>
          <w:szCs w:val="22"/>
        </w:rPr>
        <w:t>The summer retreat chair shall be responsible for organizing and setting up the summer retreat and coordinating with the executive and alumni board.</w:t>
      </w:r>
    </w:p>
    <w:p w:rsidR="00A34CE7" w:rsidRDefault="00A34CE7">
      <w:pPr>
        <w:ind w:left="1800" w:right="324"/>
        <w:rPr>
          <w:sz w:val="22"/>
          <w:szCs w:val="22"/>
        </w:rPr>
      </w:pPr>
    </w:p>
    <w:p w:rsidR="00A34CE7" w:rsidRDefault="00A6446E">
      <w:pPr>
        <w:numPr>
          <w:ilvl w:val="0"/>
          <w:numId w:val="17"/>
        </w:numPr>
        <w:ind w:right="324"/>
        <w:contextualSpacing/>
        <w:rPr>
          <w:sz w:val="22"/>
          <w:szCs w:val="22"/>
        </w:rPr>
      </w:pPr>
      <w:r>
        <w:rPr>
          <w:sz w:val="22"/>
          <w:szCs w:val="22"/>
        </w:rPr>
        <w:t>Other committees may be appointed as deemed necessary by the Vic</w:t>
      </w:r>
      <w:r>
        <w:rPr>
          <w:sz w:val="22"/>
          <w:szCs w:val="22"/>
        </w:rPr>
        <w:t>e President of Operations such as Greek Week, Songfest, etc.</w:t>
      </w:r>
    </w:p>
    <w:p w:rsidR="00A34CE7" w:rsidRDefault="00A34CE7">
      <w:pPr>
        <w:ind w:left="1440" w:right="324" w:hanging="1440"/>
        <w:rPr>
          <w:sz w:val="22"/>
          <w:szCs w:val="22"/>
        </w:rPr>
      </w:pPr>
    </w:p>
    <w:p w:rsidR="00A34CE7" w:rsidRDefault="00A34CE7">
      <w:pPr>
        <w:ind w:right="324"/>
        <w:rPr>
          <w:sz w:val="22"/>
          <w:szCs w:val="22"/>
        </w:rPr>
      </w:pPr>
    </w:p>
    <w:p w:rsidR="00A34CE7" w:rsidRDefault="00A6446E">
      <w:pPr>
        <w:ind w:left="1440" w:right="324" w:hanging="1440"/>
        <w:rPr>
          <w:sz w:val="22"/>
          <w:szCs w:val="22"/>
        </w:rPr>
      </w:pPr>
      <w:r>
        <w:rPr>
          <w:i/>
          <w:sz w:val="22"/>
          <w:szCs w:val="22"/>
        </w:rPr>
        <w:t>Section 4h</w:t>
      </w:r>
      <w:r>
        <w:rPr>
          <w:i/>
          <w:sz w:val="22"/>
          <w:szCs w:val="22"/>
        </w:rPr>
        <w:tab/>
      </w:r>
      <w:r>
        <w:rPr>
          <w:sz w:val="22"/>
          <w:szCs w:val="22"/>
        </w:rPr>
        <w:t>The Vice President of Communications shall be chairman of the communications committee, which shall include the director of alumni operations and relations, public relations director</w:t>
      </w:r>
      <w:r>
        <w:rPr>
          <w:sz w:val="22"/>
          <w:szCs w:val="22"/>
        </w:rPr>
        <w:t>, and website and technology chairman.  He shall act to strengthen relationships with alumni and communicate the positive actions of the chapter to the campus community and Headquarters while preserving the history of the chapter.  The Vice President of Co</w:t>
      </w:r>
      <w:r>
        <w:rPr>
          <w:sz w:val="22"/>
          <w:szCs w:val="22"/>
        </w:rPr>
        <w:t>mmunications shall maintain the membership records of the chapter in the form prescribed by the National Board of Directors, and he shall keep the minutes of each meeting.  He shall have charge of the seal, books, papers, and records of the chapter, except</w:t>
      </w:r>
      <w:r>
        <w:rPr>
          <w:sz w:val="22"/>
          <w:szCs w:val="22"/>
        </w:rPr>
        <w:t xml:space="preserve"> those in the charge of other officers.  He shall conduct all correspondence and bring all legislation before the chapter. He is also responsible for the minutes of the executive committee meeting.  He shall promptly notify National Headquarters of the res</w:t>
      </w:r>
      <w:r>
        <w:rPr>
          <w:sz w:val="22"/>
          <w:szCs w:val="22"/>
        </w:rPr>
        <w:t xml:space="preserve">ults of elections held by this Chapter.  He shall maintain and preserve: </w:t>
      </w:r>
      <w:proofErr w:type="gramStart"/>
      <w:r>
        <w:rPr>
          <w:sz w:val="22"/>
          <w:szCs w:val="22"/>
        </w:rPr>
        <w:t>a</w:t>
      </w:r>
      <w:proofErr w:type="gramEnd"/>
      <w:r>
        <w:rPr>
          <w:sz w:val="22"/>
          <w:szCs w:val="22"/>
        </w:rPr>
        <w:t xml:space="preserve"> Chapter Minute Book, executive committee minutes, Standards Board committee meetings, the official roll of the active membership and New Members of this Chapter: said roll shall ser</w:t>
      </w:r>
      <w:r>
        <w:rPr>
          <w:sz w:val="22"/>
          <w:szCs w:val="22"/>
        </w:rPr>
        <w:t>ve as an official record of attendance at meetings. Finally, he will also look over the chapter historian.</w:t>
      </w:r>
    </w:p>
    <w:p w:rsidR="00A34CE7" w:rsidRDefault="00A34CE7">
      <w:pPr>
        <w:ind w:left="1440" w:right="324"/>
        <w:rPr>
          <w:sz w:val="22"/>
          <w:szCs w:val="22"/>
        </w:rPr>
      </w:pPr>
    </w:p>
    <w:p w:rsidR="00A34CE7" w:rsidRDefault="00A6446E">
      <w:pPr>
        <w:ind w:left="1440" w:right="324"/>
        <w:rPr>
          <w:sz w:val="22"/>
          <w:szCs w:val="22"/>
        </w:rPr>
      </w:pPr>
      <w:r>
        <w:rPr>
          <w:sz w:val="22"/>
          <w:szCs w:val="22"/>
          <w:u w:val="single"/>
        </w:rPr>
        <w:t>Vice President of Communications Cabinet</w:t>
      </w:r>
      <w:r>
        <w:rPr>
          <w:sz w:val="22"/>
          <w:szCs w:val="22"/>
        </w:rPr>
        <w:t>:</w:t>
      </w:r>
    </w:p>
    <w:p w:rsidR="00A34CE7" w:rsidRDefault="00A6446E">
      <w:pPr>
        <w:numPr>
          <w:ilvl w:val="0"/>
          <w:numId w:val="24"/>
        </w:numPr>
        <w:ind w:right="324"/>
        <w:contextualSpacing/>
        <w:rPr>
          <w:sz w:val="22"/>
          <w:szCs w:val="22"/>
        </w:rPr>
      </w:pPr>
      <w:r>
        <w:rPr>
          <w:sz w:val="22"/>
          <w:szCs w:val="22"/>
        </w:rPr>
        <w:t xml:space="preserve">The Alumni Relations committee shall maintain active communication with the Alumni Board and work closely </w:t>
      </w:r>
      <w:r>
        <w:rPr>
          <w:sz w:val="22"/>
          <w:szCs w:val="22"/>
        </w:rPr>
        <w:t>with the alumni in planning events such as Homecoming, anniversary celebrations, and other events to interest and involve alumni actively with the undergraduate chapter.  They shall work with the Alumni Board to publish the Red Door, maintain the alumni ma</w:t>
      </w:r>
      <w:r>
        <w:rPr>
          <w:sz w:val="22"/>
          <w:szCs w:val="22"/>
        </w:rPr>
        <w:t>iling lists, and be responsible for Alumni - Chapter relations. This committee shall be responsible for sending changes in address for members and alumni into Headquarters.</w:t>
      </w:r>
    </w:p>
    <w:p w:rsidR="00A34CE7" w:rsidRDefault="00A34CE7">
      <w:pPr>
        <w:ind w:left="1440" w:right="324"/>
      </w:pPr>
    </w:p>
    <w:p w:rsidR="00A34CE7" w:rsidRDefault="00A34CE7">
      <w:pPr>
        <w:ind w:right="324"/>
        <w:rPr>
          <w:sz w:val="22"/>
          <w:szCs w:val="22"/>
        </w:rPr>
      </w:pPr>
    </w:p>
    <w:p w:rsidR="00A34CE7" w:rsidRDefault="00A6446E">
      <w:pPr>
        <w:numPr>
          <w:ilvl w:val="0"/>
          <w:numId w:val="24"/>
        </w:numPr>
        <w:ind w:right="324"/>
        <w:contextualSpacing/>
        <w:rPr>
          <w:sz w:val="22"/>
          <w:szCs w:val="22"/>
        </w:rPr>
      </w:pPr>
      <w:r>
        <w:rPr>
          <w:sz w:val="22"/>
          <w:szCs w:val="22"/>
        </w:rPr>
        <w:t>The Public Relations committee shall have the responsibility for publicizing even</w:t>
      </w:r>
      <w:r>
        <w:rPr>
          <w:sz w:val="22"/>
          <w:szCs w:val="22"/>
        </w:rPr>
        <w:t>ts and communicating appropriate acknowledgements and correspondences as directed by President’s Cabinet or the Vice President Communications.</w:t>
      </w:r>
    </w:p>
    <w:p w:rsidR="00A34CE7" w:rsidRDefault="00A34CE7">
      <w:pPr>
        <w:ind w:left="1440" w:right="324"/>
        <w:rPr>
          <w:sz w:val="22"/>
          <w:szCs w:val="22"/>
        </w:rPr>
      </w:pPr>
    </w:p>
    <w:p w:rsidR="00A34CE7" w:rsidRDefault="00A34CE7">
      <w:pPr>
        <w:ind w:left="1800" w:right="324"/>
        <w:rPr>
          <w:sz w:val="22"/>
          <w:szCs w:val="22"/>
        </w:rPr>
      </w:pPr>
    </w:p>
    <w:p w:rsidR="00A34CE7" w:rsidRDefault="00A6446E">
      <w:pPr>
        <w:numPr>
          <w:ilvl w:val="0"/>
          <w:numId w:val="24"/>
        </w:numPr>
        <w:ind w:right="324"/>
        <w:contextualSpacing/>
        <w:rPr>
          <w:sz w:val="22"/>
          <w:szCs w:val="22"/>
        </w:rPr>
      </w:pPr>
      <w:r>
        <w:rPr>
          <w:sz w:val="22"/>
          <w:szCs w:val="22"/>
        </w:rPr>
        <w:t>The website and technology committee shall be responsible for maintaining the chapter web site, keeping it up to date on a weekly/monthly basis as needed.</w:t>
      </w:r>
    </w:p>
    <w:p w:rsidR="00A34CE7" w:rsidRDefault="00A34CE7">
      <w:pPr>
        <w:ind w:right="324"/>
        <w:rPr>
          <w:sz w:val="22"/>
          <w:szCs w:val="22"/>
        </w:rPr>
      </w:pPr>
    </w:p>
    <w:p w:rsidR="00A34CE7" w:rsidRDefault="00A6446E">
      <w:pPr>
        <w:ind w:right="324"/>
        <w:rPr>
          <w:sz w:val="22"/>
          <w:szCs w:val="22"/>
          <w:u w:val="single"/>
        </w:rPr>
      </w:pPr>
      <w:r>
        <w:rPr>
          <w:i/>
          <w:sz w:val="22"/>
          <w:szCs w:val="22"/>
        </w:rPr>
        <w:t>Section 4i</w:t>
      </w:r>
      <w:r>
        <w:rPr>
          <w:i/>
          <w:sz w:val="22"/>
          <w:szCs w:val="22"/>
        </w:rPr>
        <w:tab/>
      </w:r>
      <w:r>
        <w:rPr>
          <w:sz w:val="22"/>
          <w:szCs w:val="22"/>
          <w:u w:val="single"/>
        </w:rPr>
        <w:t>House Manager</w:t>
      </w:r>
    </w:p>
    <w:p w:rsidR="00A34CE7" w:rsidRDefault="00A6446E">
      <w:pPr>
        <w:tabs>
          <w:tab w:val="left" w:pos="1800"/>
        </w:tabs>
        <w:ind w:left="1440" w:right="324"/>
        <w:rPr>
          <w:sz w:val="22"/>
          <w:szCs w:val="22"/>
        </w:rPr>
      </w:pPr>
      <w:r>
        <w:rPr>
          <w:sz w:val="22"/>
          <w:szCs w:val="22"/>
        </w:rPr>
        <w:t>The</w:t>
      </w:r>
      <w:r>
        <w:rPr>
          <w:b/>
          <w:sz w:val="28"/>
          <w:szCs w:val="28"/>
        </w:rPr>
        <w:t xml:space="preserve"> </w:t>
      </w:r>
      <w:r>
        <w:rPr>
          <w:sz w:val="22"/>
          <w:szCs w:val="22"/>
        </w:rPr>
        <w:t>House manager shall be responsible for operation and maintenance of the</w:t>
      </w:r>
      <w:r>
        <w:rPr>
          <w:sz w:val="22"/>
          <w:szCs w:val="22"/>
        </w:rPr>
        <w:t xml:space="preserve"> Chapter facility. He shall assign work assignments to brothers residing in the facility </w:t>
      </w:r>
      <w:r>
        <w:rPr>
          <w:sz w:val="22"/>
          <w:szCs w:val="22"/>
        </w:rPr>
        <w:lastRenderedPageBreak/>
        <w:t xml:space="preserve">during a house meeting. He shall be responsible for fining all brothers who break the house rules.  He shall oversee all house projects.  He must reside in the house. </w:t>
      </w:r>
      <w:r>
        <w:rPr>
          <w:sz w:val="22"/>
          <w:szCs w:val="22"/>
        </w:rPr>
        <w:t>The active Chapter along with the Executive Council shall elect candidates for the House Manager, who then is appointed Residence Life. The house manager cabinet consists of a house improvement chair and assistant house manager who are there to aid the hou</w:t>
      </w:r>
      <w:r>
        <w:rPr>
          <w:sz w:val="22"/>
          <w:szCs w:val="22"/>
        </w:rPr>
        <w:t xml:space="preserve">se manager in the operation and upkeep of the chapter facility. </w:t>
      </w:r>
    </w:p>
    <w:p w:rsidR="00A34CE7" w:rsidRDefault="00A34CE7">
      <w:pPr>
        <w:ind w:right="324"/>
        <w:rPr>
          <w:i/>
          <w:sz w:val="22"/>
          <w:szCs w:val="22"/>
        </w:rPr>
      </w:pPr>
    </w:p>
    <w:p w:rsidR="00A34CE7" w:rsidRDefault="00A6446E">
      <w:pPr>
        <w:ind w:left="1440" w:right="324" w:hanging="1440"/>
        <w:rPr>
          <w:sz w:val="22"/>
          <w:szCs w:val="22"/>
        </w:rPr>
      </w:pPr>
      <w:r>
        <w:rPr>
          <w:i/>
          <w:sz w:val="22"/>
          <w:szCs w:val="22"/>
        </w:rPr>
        <w:t>Section 5</w:t>
      </w:r>
      <w:r>
        <w:rPr>
          <w:i/>
        </w:rPr>
        <w:tab/>
      </w:r>
      <w:r>
        <w:rPr>
          <w:sz w:val="22"/>
          <w:szCs w:val="22"/>
        </w:rPr>
        <w:t>All decisions and actions taken by Cabinets are subject to approval by Executive Committee.</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6</w:t>
      </w:r>
      <w:r>
        <w:rPr>
          <w:sz w:val="22"/>
          <w:szCs w:val="22"/>
        </w:rPr>
        <w:tab/>
        <w:t>The Cabinets shall meet weekly and/or when called by the respective chairman.</w:t>
      </w:r>
      <w:r>
        <w:rPr>
          <w:sz w:val="22"/>
          <w:szCs w:val="22"/>
        </w:rPr>
        <w:t xml:space="preserve">  Meetings are open to any member of this Chapter.</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7</w:t>
      </w:r>
      <w:r>
        <w:rPr>
          <w:i/>
          <w:sz w:val="22"/>
          <w:szCs w:val="22"/>
        </w:rPr>
        <w:tab/>
      </w:r>
      <w:r>
        <w:rPr>
          <w:sz w:val="22"/>
          <w:szCs w:val="22"/>
        </w:rPr>
        <w:t>Officers shall be permitted to add new chairmen and committees to their respective cabinets if deemed necessary by said officer.</w:t>
      </w:r>
    </w:p>
    <w:p w:rsidR="00A34CE7" w:rsidRDefault="00A34CE7">
      <w:pPr>
        <w:ind w:left="1440" w:right="324" w:hanging="1440"/>
        <w:rPr>
          <w:b/>
          <w:sz w:val="22"/>
          <w:szCs w:val="22"/>
          <w:u w:val="single"/>
        </w:rPr>
      </w:pPr>
    </w:p>
    <w:p w:rsidR="00A34CE7" w:rsidRDefault="00A6446E">
      <w:pPr>
        <w:ind w:left="1440" w:right="324" w:hanging="1440"/>
        <w:rPr>
          <w:b/>
          <w:sz w:val="22"/>
          <w:szCs w:val="22"/>
          <w:u w:val="single"/>
        </w:rPr>
      </w:pPr>
      <w:r>
        <w:rPr>
          <w:b/>
          <w:sz w:val="22"/>
          <w:szCs w:val="22"/>
          <w:u w:val="single"/>
        </w:rPr>
        <w:t>Article IV - Election of Officers</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1</w:t>
      </w:r>
      <w:r>
        <w:rPr>
          <w:sz w:val="22"/>
          <w:szCs w:val="22"/>
        </w:rPr>
        <w:tab/>
        <w:t>Only an active memb</w:t>
      </w:r>
      <w:r>
        <w:rPr>
          <w:sz w:val="22"/>
          <w:szCs w:val="22"/>
        </w:rPr>
        <w:t>er in good standing shall be eligible to vote or hold office or a position of trust in this Chapter.</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2</w:t>
      </w:r>
      <w:r>
        <w:rPr>
          <w:sz w:val="22"/>
          <w:szCs w:val="22"/>
        </w:rPr>
        <w:tab/>
        <w:t>The following officers shall be elected by secret ballot no later than the last regular meeting of the Fall semester in accordance with the Gran</w:t>
      </w:r>
      <w:r>
        <w:rPr>
          <w:sz w:val="22"/>
          <w:szCs w:val="22"/>
        </w:rPr>
        <w:t>d Chapter Bylaws APP SECTION E, PART 4: President, Vice President of Programming, Vice President of Finance, Vice President of Member Development, Vice President of Recruitment, Chaplain, Vice President of Operations, Vice President of Communications, Hous</w:t>
      </w:r>
      <w:r>
        <w:rPr>
          <w:sz w:val="22"/>
          <w:szCs w:val="22"/>
        </w:rPr>
        <w:t>e Manager candidates to be selected by the campus Greek Advisor, Senior Marshal, Junior Marshal, Guard, and Guide.</w:t>
      </w:r>
    </w:p>
    <w:p w:rsidR="00A34CE7" w:rsidRDefault="00A34CE7">
      <w:pPr>
        <w:ind w:right="324"/>
        <w:rPr>
          <w:i/>
          <w:sz w:val="22"/>
          <w:szCs w:val="22"/>
        </w:rPr>
      </w:pPr>
    </w:p>
    <w:p w:rsidR="00A34CE7" w:rsidRDefault="00A6446E">
      <w:pPr>
        <w:ind w:left="1440" w:right="324" w:hanging="1440"/>
        <w:rPr>
          <w:sz w:val="22"/>
          <w:szCs w:val="22"/>
        </w:rPr>
      </w:pPr>
      <w:r>
        <w:rPr>
          <w:i/>
          <w:sz w:val="22"/>
          <w:szCs w:val="22"/>
        </w:rPr>
        <w:t>Section 2a</w:t>
      </w:r>
      <w:r>
        <w:rPr>
          <w:i/>
          <w:sz w:val="22"/>
          <w:szCs w:val="22"/>
        </w:rPr>
        <w:tab/>
      </w:r>
      <w:r>
        <w:rPr>
          <w:sz w:val="22"/>
          <w:szCs w:val="22"/>
        </w:rPr>
        <w:t>Nominations should last two weeks and elections and last nominations taking place the following week(s).</w:t>
      </w:r>
    </w:p>
    <w:p w:rsidR="00A34CE7" w:rsidRDefault="00A34CE7">
      <w:pPr>
        <w:ind w:right="324"/>
        <w:rPr>
          <w:sz w:val="22"/>
          <w:szCs w:val="22"/>
        </w:rPr>
      </w:pPr>
    </w:p>
    <w:p w:rsidR="00A34CE7" w:rsidRDefault="00A6446E">
      <w:pPr>
        <w:ind w:right="324"/>
        <w:rPr>
          <w:sz w:val="22"/>
          <w:szCs w:val="22"/>
        </w:rPr>
      </w:pPr>
      <w:r>
        <w:rPr>
          <w:i/>
          <w:sz w:val="22"/>
          <w:szCs w:val="22"/>
        </w:rPr>
        <w:t>Section 2b</w:t>
      </w:r>
      <w:r>
        <w:rPr>
          <w:sz w:val="22"/>
          <w:szCs w:val="22"/>
        </w:rPr>
        <w:tab/>
      </w:r>
      <w:r>
        <w:rPr>
          <w:sz w:val="22"/>
          <w:szCs w:val="22"/>
        </w:rPr>
        <w:t>Elections of Executive Committee must take place before housing contracts are due.</w:t>
      </w:r>
    </w:p>
    <w:p w:rsidR="00A34CE7" w:rsidRDefault="00A34CE7">
      <w:pPr>
        <w:ind w:right="324"/>
        <w:rPr>
          <w:sz w:val="22"/>
          <w:szCs w:val="22"/>
        </w:rPr>
      </w:pPr>
    </w:p>
    <w:p w:rsidR="00A34CE7" w:rsidRDefault="00A6446E">
      <w:pPr>
        <w:ind w:right="324"/>
        <w:rPr>
          <w:sz w:val="22"/>
          <w:szCs w:val="22"/>
        </w:rPr>
      </w:pPr>
      <w:r>
        <w:rPr>
          <w:i/>
          <w:sz w:val="22"/>
          <w:szCs w:val="22"/>
        </w:rPr>
        <w:t>Section 3</w:t>
      </w:r>
      <w:r>
        <w:rPr>
          <w:sz w:val="22"/>
          <w:szCs w:val="22"/>
        </w:rPr>
        <w:tab/>
        <w:t>The election procedure shall be as follows:</w:t>
      </w:r>
    </w:p>
    <w:p w:rsidR="00A34CE7" w:rsidRDefault="00A34CE7">
      <w:pPr>
        <w:ind w:left="1710" w:right="324" w:hanging="270"/>
        <w:rPr>
          <w:sz w:val="22"/>
          <w:szCs w:val="22"/>
        </w:rPr>
      </w:pPr>
    </w:p>
    <w:p w:rsidR="00A34CE7" w:rsidRDefault="00A6446E">
      <w:pPr>
        <w:numPr>
          <w:ilvl w:val="0"/>
          <w:numId w:val="25"/>
        </w:numPr>
        <w:ind w:right="324"/>
        <w:contextualSpacing/>
        <w:rPr>
          <w:sz w:val="22"/>
          <w:szCs w:val="22"/>
        </w:rPr>
      </w:pPr>
      <w:r>
        <w:rPr>
          <w:sz w:val="22"/>
          <w:szCs w:val="22"/>
        </w:rPr>
        <w:t xml:space="preserve">Speeches and questions to candidates for President will be limited to 15 minutes followed by the opportunity for each member present to voice his opinion for up to four minutes. Gavel is passed twice.  For all other officers, speeches and questions are to </w:t>
      </w:r>
      <w:r>
        <w:rPr>
          <w:sz w:val="22"/>
          <w:szCs w:val="22"/>
        </w:rPr>
        <w:t>be limited to 10 minutes and discussion on the candidates shall be limited to 15 minutes.  Gavel is passed once only.</w:t>
      </w:r>
    </w:p>
    <w:p w:rsidR="00A34CE7" w:rsidRDefault="00A34CE7">
      <w:pPr>
        <w:ind w:left="1710" w:right="324" w:hanging="270"/>
        <w:rPr>
          <w:sz w:val="22"/>
          <w:szCs w:val="22"/>
        </w:rPr>
      </w:pPr>
    </w:p>
    <w:p w:rsidR="00A34CE7" w:rsidRDefault="00A6446E">
      <w:pPr>
        <w:numPr>
          <w:ilvl w:val="0"/>
          <w:numId w:val="25"/>
        </w:numPr>
        <w:ind w:right="324"/>
        <w:contextualSpacing/>
        <w:rPr>
          <w:sz w:val="22"/>
          <w:szCs w:val="22"/>
        </w:rPr>
      </w:pPr>
      <w:r>
        <w:rPr>
          <w:sz w:val="22"/>
          <w:szCs w:val="22"/>
        </w:rPr>
        <w:t>If there are two candidates running for an office, a simple majority determines the winner.  If there are three candidates running for an</w:t>
      </w:r>
      <w:r>
        <w:rPr>
          <w:sz w:val="22"/>
          <w:szCs w:val="22"/>
        </w:rPr>
        <w:t xml:space="preserve"> office, one candidate must receive a majority of the votes on the first ballot or there shall be a run-off between the two candidates receiving the most votes.  If there are more than three candidates for one office, there shall be a primary with the foll</w:t>
      </w:r>
      <w:r>
        <w:rPr>
          <w:sz w:val="22"/>
          <w:szCs w:val="22"/>
        </w:rPr>
        <w:t>owing stipulations each member present votes for up to two candidates, thus two candidates receiving the most votes will have a run off.</w:t>
      </w:r>
    </w:p>
    <w:p w:rsidR="00A34CE7" w:rsidRDefault="00A34CE7">
      <w:pPr>
        <w:ind w:right="324"/>
        <w:rPr>
          <w:sz w:val="22"/>
          <w:szCs w:val="22"/>
        </w:rPr>
      </w:pPr>
    </w:p>
    <w:p w:rsidR="00A34CE7" w:rsidRDefault="00A6446E">
      <w:pPr>
        <w:numPr>
          <w:ilvl w:val="0"/>
          <w:numId w:val="25"/>
        </w:numPr>
        <w:ind w:right="324"/>
        <w:contextualSpacing/>
        <w:rPr>
          <w:sz w:val="22"/>
          <w:szCs w:val="22"/>
        </w:rPr>
      </w:pPr>
      <w:r>
        <w:rPr>
          <w:sz w:val="22"/>
          <w:szCs w:val="22"/>
        </w:rPr>
        <w:t xml:space="preserve">Candidates running for Standards Board will have the opportunity to give a </w:t>
      </w:r>
      <w:proofErr w:type="gramStart"/>
      <w:r>
        <w:rPr>
          <w:sz w:val="22"/>
          <w:szCs w:val="22"/>
        </w:rPr>
        <w:t xml:space="preserve">2 </w:t>
      </w:r>
      <w:r>
        <w:rPr>
          <w:sz w:val="22"/>
          <w:szCs w:val="22"/>
        </w:rPr>
        <w:lastRenderedPageBreak/>
        <w:t>minute</w:t>
      </w:r>
      <w:proofErr w:type="gramEnd"/>
      <w:r>
        <w:rPr>
          <w:sz w:val="22"/>
          <w:szCs w:val="22"/>
        </w:rPr>
        <w:t xml:space="preserve"> speech.  Simple majority will deci</w:t>
      </w:r>
      <w:r>
        <w:rPr>
          <w:sz w:val="22"/>
          <w:szCs w:val="22"/>
        </w:rPr>
        <w:t>de if a gavel pass will occur.</w:t>
      </w:r>
    </w:p>
    <w:p w:rsidR="00A34CE7" w:rsidRDefault="00A34CE7">
      <w:pPr>
        <w:ind w:right="324"/>
        <w:rPr>
          <w:sz w:val="22"/>
          <w:szCs w:val="22"/>
        </w:rPr>
      </w:pPr>
    </w:p>
    <w:p w:rsidR="00A34CE7" w:rsidRDefault="00A6446E">
      <w:pPr>
        <w:numPr>
          <w:ilvl w:val="0"/>
          <w:numId w:val="25"/>
        </w:numPr>
        <w:ind w:right="324"/>
        <w:contextualSpacing/>
        <w:rPr>
          <w:sz w:val="22"/>
          <w:szCs w:val="22"/>
        </w:rPr>
      </w:pPr>
      <w:r>
        <w:rPr>
          <w:sz w:val="22"/>
          <w:szCs w:val="22"/>
        </w:rPr>
        <w:t xml:space="preserve">No executive officer may serve concurrently on the Executive Committee and Standards Board.  The House Manager may serve on Standards Board.  </w:t>
      </w:r>
    </w:p>
    <w:p w:rsidR="00A34CE7" w:rsidRDefault="00A34CE7">
      <w:pPr>
        <w:ind w:right="324"/>
        <w:rPr>
          <w:i/>
          <w:sz w:val="22"/>
          <w:szCs w:val="22"/>
        </w:rPr>
      </w:pPr>
    </w:p>
    <w:p w:rsidR="00A34CE7" w:rsidRDefault="00A6446E">
      <w:pPr>
        <w:ind w:left="1440" w:right="324" w:hanging="1440"/>
        <w:rPr>
          <w:sz w:val="22"/>
          <w:szCs w:val="22"/>
        </w:rPr>
      </w:pPr>
      <w:r>
        <w:rPr>
          <w:i/>
          <w:sz w:val="22"/>
          <w:szCs w:val="22"/>
        </w:rPr>
        <w:t>Section 4</w:t>
      </w:r>
      <w:r>
        <w:rPr>
          <w:i/>
          <w:sz w:val="22"/>
          <w:szCs w:val="22"/>
        </w:rPr>
        <w:tab/>
      </w:r>
      <w:r>
        <w:rPr>
          <w:sz w:val="22"/>
          <w:szCs w:val="22"/>
        </w:rPr>
        <w:t>The order of voting succession of the officers is as follows: Presiden</w:t>
      </w:r>
      <w:r>
        <w:rPr>
          <w:sz w:val="22"/>
          <w:szCs w:val="22"/>
        </w:rPr>
        <w:t>t, Vice President of Programming, Vice President of Finance, Vice President of Member Development, Vice President of Recruitment, Chaplain, Vice President of Operations, Vice President of Communications, House Manager, Senior Marshal, Junior Marshal, Guard</w:t>
      </w:r>
      <w:r>
        <w:rPr>
          <w:sz w:val="22"/>
          <w:szCs w:val="22"/>
        </w:rPr>
        <w:t>, and Guide.</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5</w:t>
      </w:r>
      <w:r>
        <w:rPr>
          <w:sz w:val="22"/>
          <w:szCs w:val="22"/>
        </w:rPr>
        <w:tab/>
        <w:t>Officers shall be installed no sooner than the next regular meeting and no later than the fourth regular meeting after their election, according to the manner prescribed in the Ritual.</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6</w:t>
      </w:r>
      <w:r>
        <w:rPr>
          <w:sz w:val="22"/>
          <w:szCs w:val="22"/>
        </w:rPr>
        <w:tab/>
        <w:t>The chapter shall have the power, by</w:t>
      </w:r>
      <w:r>
        <w:rPr>
          <w:sz w:val="22"/>
          <w:szCs w:val="22"/>
        </w:rPr>
        <w:t xml:space="preserve"> a vote of two-thirds (2/3) of all its undergraduate members in good standing to declare vacant any office of the chapter.  Further, the alumni board shall have the right to approve the election of the VP of Finance and declare vacant the office of Vice Pr</w:t>
      </w:r>
      <w:r>
        <w:rPr>
          <w:sz w:val="22"/>
          <w:szCs w:val="22"/>
        </w:rPr>
        <w:t>esident of Finance for non-performance of his stated duties and obligations.</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7</w:t>
      </w:r>
      <w:r>
        <w:rPr>
          <w:sz w:val="22"/>
          <w:szCs w:val="22"/>
        </w:rPr>
        <w:tab/>
        <w:t>The chapter shall have the power, by majority vote, to declare void the election of an officer who, without satisfactory cause, fails to present himself for installatio</w:t>
      </w:r>
      <w:r>
        <w:rPr>
          <w:sz w:val="22"/>
          <w:szCs w:val="22"/>
        </w:rPr>
        <w:t>n.</w:t>
      </w:r>
    </w:p>
    <w:p w:rsidR="00A34CE7" w:rsidRDefault="00A34CE7">
      <w:pPr>
        <w:ind w:right="324"/>
        <w:rPr>
          <w:sz w:val="22"/>
          <w:szCs w:val="22"/>
        </w:rPr>
      </w:pPr>
    </w:p>
    <w:p w:rsidR="00A34CE7" w:rsidRDefault="00A6446E">
      <w:pPr>
        <w:ind w:left="1440" w:hanging="1440"/>
        <w:rPr>
          <w:sz w:val="22"/>
          <w:szCs w:val="22"/>
        </w:rPr>
      </w:pPr>
      <w:r>
        <w:rPr>
          <w:i/>
          <w:sz w:val="22"/>
          <w:szCs w:val="22"/>
        </w:rPr>
        <w:t>Section 8</w:t>
      </w:r>
      <w:r>
        <w:rPr>
          <w:i/>
          <w:sz w:val="22"/>
          <w:szCs w:val="22"/>
        </w:rPr>
        <w:tab/>
      </w:r>
      <w:r>
        <w:rPr>
          <w:sz w:val="22"/>
          <w:szCs w:val="22"/>
        </w:rPr>
        <w:t>In the event that an officer resigns or is removed from his position, an expedited election process will be established at the next meeting.  This meeting with include a round of nominations.  The following meeting will have a second round of</w:t>
      </w:r>
      <w:r>
        <w:rPr>
          <w:sz w:val="22"/>
          <w:szCs w:val="22"/>
        </w:rPr>
        <w:t xml:space="preserve"> nominations, followed by speeches, gavel pass and an election.  The president will appoint an Epsilon brother in good standing to serve as interim until the election is complete.</w:t>
      </w:r>
    </w:p>
    <w:p w:rsidR="00A34CE7" w:rsidRDefault="00A34CE7">
      <w:pPr>
        <w:ind w:left="1440" w:hanging="1440"/>
        <w:rPr>
          <w:sz w:val="22"/>
          <w:szCs w:val="22"/>
        </w:rPr>
      </w:pPr>
    </w:p>
    <w:p w:rsidR="00A34CE7" w:rsidRDefault="00A6446E">
      <w:pPr>
        <w:ind w:left="1440" w:right="324" w:hanging="1440"/>
        <w:rPr>
          <w:sz w:val="22"/>
          <w:szCs w:val="22"/>
        </w:rPr>
      </w:pPr>
      <w:r>
        <w:rPr>
          <w:i/>
          <w:sz w:val="22"/>
          <w:szCs w:val="22"/>
        </w:rPr>
        <w:t>Section 9</w:t>
      </w:r>
      <w:r>
        <w:rPr>
          <w:i/>
          <w:sz w:val="22"/>
          <w:szCs w:val="22"/>
        </w:rPr>
        <w:tab/>
      </w:r>
      <w:r>
        <w:rPr>
          <w:sz w:val="22"/>
          <w:szCs w:val="22"/>
        </w:rPr>
        <w:t xml:space="preserve">A member must be an Epsilon to run for President, Vice President </w:t>
      </w:r>
      <w:r>
        <w:rPr>
          <w:sz w:val="22"/>
          <w:szCs w:val="22"/>
        </w:rPr>
        <w:t>of Programming, Vice President of Finance, Vice President of Member Development, Vice President of Operations or Chaplain. Any member may run for the Vice President of Recruitment, Vice President of Communication, or House Manager.</w:t>
      </w:r>
    </w:p>
    <w:p w:rsidR="00A34CE7" w:rsidRDefault="00A34CE7">
      <w:pPr>
        <w:ind w:left="1440" w:right="324" w:hanging="1440"/>
        <w:rPr>
          <w:sz w:val="22"/>
          <w:szCs w:val="22"/>
        </w:rPr>
      </w:pPr>
    </w:p>
    <w:p w:rsidR="00A34CE7" w:rsidRDefault="00A6446E">
      <w:pPr>
        <w:pStyle w:val="Heading6"/>
        <w:numPr>
          <w:ilvl w:val="5"/>
          <w:numId w:val="13"/>
        </w:numPr>
        <w:tabs>
          <w:tab w:val="left" w:pos="0"/>
        </w:tabs>
        <w:ind w:right="324"/>
        <w:contextualSpacing/>
      </w:pPr>
      <w:r>
        <w:t>Article V - Committees</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1</w:t>
      </w:r>
      <w:r>
        <w:rPr>
          <w:i/>
          <w:sz w:val="22"/>
          <w:szCs w:val="22"/>
        </w:rPr>
        <w:tab/>
      </w:r>
      <w:r>
        <w:rPr>
          <w:sz w:val="22"/>
          <w:szCs w:val="22"/>
        </w:rPr>
        <w:t>Each Cabinet chairman shall make a written report on all committees under his cabinet to the chapter at each weekly meeting and it shall be submitted to the Vice President of Communications for inclusion in the official minutes of the chapter. T</w:t>
      </w:r>
      <w:r>
        <w:rPr>
          <w:sz w:val="22"/>
          <w:szCs w:val="22"/>
        </w:rPr>
        <w:t>he Cabinet chairman shall preserve these committee reports and maintain a report file for each activity to be kept with the chapter records.</w:t>
      </w:r>
    </w:p>
    <w:p w:rsidR="00A34CE7" w:rsidRDefault="00A34CE7">
      <w:pPr>
        <w:ind w:right="324"/>
        <w:rPr>
          <w:sz w:val="22"/>
          <w:szCs w:val="22"/>
        </w:rPr>
      </w:pPr>
    </w:p>
    <w:p w:rsidR="00A34CE7" w:rsidRDefault="00A6446E">
      <w:pPr>
        <w:ind w:right="324"/>
        <w:rPr>
          <w:sz w:val="22"/>
          <w:szCs w:val="22"/>
        </w:rPr>
      </w:pPr>
      <w:r>
        <w:rPr>
          <w:i/>
          <w:sz w:val="22"/>
          <w:szCs w:val="22"/>
        </w:rPr>
        <w:t>Section 2</w:t>
      </w:r>
      <w:r>
        <w:rPr>
          <w:sz w:val="22"/>
          <w:szCs w:val="22"/>
        </w:rPr>
        <w:tab/>
        <w:t>Appointment to committees:</w:t>
      </w:r>
    </w:p>
    <w:p w:rsidR="00A34CE7" w:rsidRDefault="00A34CE7">
      <w:pPr>
        <w:ind w:right="324"/>
        <w:rPr>
          <w:sz w:val="22"/>
          <w:szCs w:val="22"/>
        </w:rPr>
      </w:pPr>
    </w:p>
    <w:p w:rsidR="00A34CE7" w:rsidRDefault="00A6446E">
      <w:pPr>
        <w:numPr>
          <w:ilvl w:val="0"/>
          <w:numId w:val="26"/>
        </w:numPr>
        <w:ind w:right="324"/>
        <w:contextualSpacing/>
        <w:rPr>
          <w:sz w:val="22"/>
          <w:szCs w:val="22"/>
        </w:rPr>
      </w:pPr>
      <w:r>
        <w:rPr>
          <w:sz w:val="22"/>
          <w:szCs w:val="22"/>
        </w:rPr>
        <w:t xml:space="preserve">Every member of this fraternity shall be a member of </w:t>
      </w:r>
      <w:r>
        <w:rPr>
          <w:sz w:val="22"/>
          <w:szCs w:val="22"/>
          <w:u w:val="single"/>
        </w:rPr>
        <w:t>at least</w:t>
      </w:r>
      <w:r>
        <w:rPr>
          <w:sz w:val="22"/>
          <w:szCs w:val="22"/>
        </w:rPr>
        <w:t xml:space="preserve"> one committee </w:t>
      </w:r>
      <w:r>
        <w:rPr>
          <w:sz w:val="22"/>
          <w:szCs w:val="22"/>
        </w:rPr>
        <w:t>each year during his membership in the undergraduate chapter. Membership appointment shall utilize a lottery system, whereby the members are ranked for their choice of committees.  All members, including executive committee members, shall be assigned a com</w:t>
      </w:r>
      <w:r>
        <w:rPr>
          <w:sz w:val="22"/>
          <w:szCs w:val="22"/>
        </w:rPr>
        <w:t xml:space="preserve">mittee.  </w:t>
      </w:r>
    </w:p>
    <w:p w:rsidR="00A34CE7" w:rsidRDefault="00A34CE7">
      <w:pPr>
        <w:ind w:left="1440" w:right="324" w:hanging="270"/>
        <w:rPr>
          <w:sz w:val="22"/>
          <w:szCs w:val="22"/>
        </w:rPr>
      </w:pPr>
    </w:p>
    <w:p w:rsidR="00A34CE7" w:rsidRDefault="00A6446E">
      <w:pPr>
        <w:numPr>
          <w:ilvl w:val="0"/>
          <w:numId w:val="26"/>
        </w:numPr>
        <w:ind w:right="324"/>
        <w:contextualSpacing/>
        <w:rPr>
          <w:sz w:val="22"/>
          <w:szCs w:val="22"/>
        </w:rPr>
      </w:pPr>
      <w:r>
        <w:rPr>
          <w:sz w:val="22"/>
          <w:szCs w:val="22"/>
        </w:rPr>
        <w:lastRenderedPageBreak/>
        <w:t>Committee size shall be determined by the decision of the executive committee.</w:t>
      </w:r>
    </w:p>
    <w:p w:rsidR="00A34CE7" w:rsidRDefault="00A34CE7">
      <w:pPr>
        <w:ind w:left="1440" w:right="324" w:hanging="270"/>
        <w:rPr>
          <w:sz w:val="22"/>
          <w:szCs w:val="22"/>
        </w:rPr>
      </w:pPr>
    </w:p>
    <w:p w:rsidR="00A34CE7" w:rsidRDefault="00A6446E">
      <w:pPr>
        <w:numPr>
          <w:ilvl w:val="0"/>
          <w:numId w:val="26"/>
        </w:numPr>
        <w:ind w:right="324"/>
        <w:contextualSpacing/>
        <w:rPr>
          <w:sz w:val="22"/>
          <w:szCs w:val="22"/>
        </w:rPr>
      </w:pPr>
      <w:r>
        <w:rPr>
          <w:sz w:val="22"/>
          <w:szCs w:val="22"/>
        </w:rPr>
        <w:t>After all members have been assigned to a committee; any other member has the privilege to join a committee at his choice. The VP responsible for this committee shal</w:t>
      </w:r>
      <w:r>
        <w:rPr>
          <w:sz w:val="22"/>
          <w:szCs w:val="22"/>
        </w:rPr>
        <w:t xml:space="preserve">l, with the approval of the executive committee, select the chairman.  </w:t>
      </w:r>
    </w:p>
    <w:p w:rsidR="00A34CE7" w:rsidRDefault="00A34CE7">
      <w:pPr>
        <w:pStyle w:val="Heading6"/>
        <w:tabs>
          <w:tab w:val="left" w:pos="0"/>
        </w:tabs>
        <w:ind w:right="324"/>
      </w:pPr>
    </w:p>
    <w:p w:rsidR="00A34CE7" w:rsidRDefault="00A6446E">
      <w:pPr>
        <w:pStyle w:val="Heading6"/>
        <w:numPr>
          <w:ilvl w:val="5"/>
          <w:numId w:val="13"/>
        </w:numPr>
        <w:tabs>
          <w:tab w:val="left" w:pos="0"/>
        </w:tabs>
        <w:ind w:right="324"/>
        <w:contextualSpacing/>
      </w:pPr>
      <w:r>
        <w:t>Article VI - Standards Board</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1</w:t>
      </w:r>
      <w:r>
        <w:rPr>
          <w:sz w:val="22"/>
          <w:szCs w:val="22"/>
        </w:rPr>
        <w:tab/>
        <w:t>Members of standards board shall consist of the chaplain, senior marshal, junior marshal, guard, and guide.  The chairman of the board shall be</w:t>
      </w:r>
      <w:r>
        <w:rPr>
          <w:sz w:val="22"/>
          <w:szCs w:val="22"/>
        </w:rPr>
        <w:t xml:space="preserve"> the Chaplain.</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2</w:t>
      </w:r>
      <w:r>
        <w:rPr>
          <w:sz w:val="22"/>
          <w:szCs w:val="22"/>
        </w:rPr>
        <w:tab/>
        <w:t>The board’s purpose is judicial, to perform disciplining of its members, in the hearing of complaints from or controversies between its members, concerning offenses against the Constitution and Bylaws of the National Fraternity an</w:t>
      </w:r>
      <w:r>
        <w:rPr>
          <w:sz w:val="22"/>
          <w:szCs w:val="22"/>
        </w:rPr>
        <w:t>d/or the bylaws of this Chapter.</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2a</w:t>
      </w:r>
      <w:r>
        <w:rPr>
          <w:sz w:val="22"/>
          <w:szCs w:val="22"/>
        </w:rPr>
        <w:tab/>
      </w:r>
      <w:proofErr w:type="gramStart"/>
      <w:r>
        <w:rPr>
          <w:sz w:val="22"/>
          <w:szCs w:val="22"/>
        </w:rPr>
        <w:t>The</w:t>
      </w:r>
      <w:proofErr w:type="gramEnd"/>
      <w:r>
        <w:rPr>
          <w:sz w:val="22"/>
          <w:szCs w:val="22"/>
        </w:rPr>
        <w:t xml:space="preserve"> following violations of membership obligations subject a member to trial and punishment:</w:t>
      </w:r>
    </w:p>
    <w:p w:rsidR="00A34CE7" w:rsidRDefault="00A6446E">
      <w:pPr>
        <w:numPr>
          <w:ilvl w:val="0"/>
          <w:numId w:val="27"/>
        </w:numPr>
        <w:ind w:right="324"/>
        <w:contextualSpacing/>
      </w:pPr>
      <w:r>
        <w:rPr>
          <w:sz w:val="22"/>
          <w:szCs w:val="22"/>
        </w:rPr>
        <w:t>Offenses against statutory law, crimes, felonies and misdemeanors.</w:t>
      </w:r>
    </w:p>
    <w:p w:rsidR="00A34CE7" w:rsidRDefault="00A6446E">
      <w:pPr>
        <w:numPr>
          <w:ilvl w:val="0"/>
          <w:numId w:val="27"/>
        </w:numPr>
        <w:ind w:right="324"/>
        <w:contextualSpacing/>
        <w:rPr>
          <w:sz w:val="22"/>
          <w:szCs w:val="22"/>
        </w:rPr>
      </w:pPr>
      <w:r>
        <w:rPr>
          <w:sz w:val="22"/>
          <w:szCs w:val="22"/>
        </w:rPr>
        <w:t>Offenses against common law not made crimes by any statue.</w:t>
      </w:r>
    </w:p>
    <w:p w:rsidR="00A34CE7" w:rsidRDefault="00A6446E">
      <w:pPr>
        <w:numPr>
          <w:ilvl w:val="0"/>
          <w:numId w:val="27"/>
        </w:numPr>
        <w:ind w:right="324"/>
        <w:contextualSpacing/>
        <w:rPr>
          <w:sz w:val="22"/>
          <w:szCs w:val="22"/>
        </w:rPr>
      </w:pPr>
      <w:r>
        <w:rPr>
          <w:sz w:val="22"/>
          <w:szCs w:val="22"/>
        </w:rPr>
        <w:t>Offenses against moral law, not punishable as crimes.</w:t>
      </w:r>
    </w:p>
    <w:p w:rsidR="00A34CE7" w:rsidRDefault="00A6446E">
      <w:pPr>
        <w:numPr>
          <w:ilvl w:val="0"/>
          <w:numId w:val="27"/>
        </w:numPr>
        <w:ind w:right="324"/>
        <w:contextualSpacing/>
        <w:rPr>
          <w:sz w:val="22"/>
          <w:szCs w:val="22"/>
        </w:rPr>
      </w:pPr>
      <w:r>
        <w:rPr>
          <w:sz w:val="22"/>
          <w:szCs w:val="22"/>
        </w:rPr>
        <w:t xml:space="preserve">Offenses against the Charter, Bylaws, </w:t>
      </w:r>
      <w:r>
        <w:rPr>
          <w:sz w:val="22"/>
          <w:szCs w:val="22"/>
          <w:u w:val="single"/>
        </w:rPr>
        <w:t>Administrative Policies and Procedures</w:t>
      </w:r>
      <w:r>
        <w:rPr>
          <w:sz w:val="22"/>
          <w:szCs w:val="22"/>
        </w:rPr>
        <w:t xml:space="preserve"> of the Fraternity.</w:t>
      </w:r>
    </w:p>
    <w:p w:rsidR="00A34CE7" w:rsidRDefault="00A6446E">
      <w:pPr>
        <w:numPr>
          <w:ilvl w:val="0"/>
          <w:numId w:val="27"/>
        </w:numPr>
        <w:ind w:right="324"/>
        <w:contextualSpacing/>
        <w:rPr>
          <w:sz w:val="22"/>
          <w:szCs w:val="22"/>
        </w:rPr>
      </w:pPr>
      <w:r>
        <w:rPr>
          <w:sz w:val="22"/>
          <w:szCs w:val="22"/>
        </w:rPr>
        <w:t>Offenses against the bylaws of this chapter.</w:t>
      </w:r>
    </w:p>
    <w:p w:rsidR="00A34CE7" w:rsidRDefault="00A6446E">
      <w:pPr>
        <w:numPr>
          <w:ilvl w:val="0"/>
          <w:numId w:val="27"/>
        </w:numPr>
        <w:ind w:right="324"/>
        <w:contextualSpacing/>
        <w:rPr>
          <w:sz w:val="22"/>
          <w:szCs w:val="22"/>
        </w:rPr>
      </w:pPr>
      <w:r>
        <w:rPr>
          <w:sz w:val="22"/>
          <w:szCs w:val="22"/>
        </w:rPr>
        <w:t>Of</w:t>
      </w:r>
      <w:r>
        <w:rPr>
          <w:sz w:val="22"/>
          <w:szCs w:val="22"/>
        </w:rPr>
        <w:t>fenses generally which involve violation of obligation.</w:t>
      </w:r>
    </w:p>
    <w:p w:rsidR="00A34CE7" w:rsidRDefault="00A6446E">
      <w:pPr>
        <w:numPr>
          <w:ilvl w:val="0"/>
          <w:numId w:val="27"/>
        </w:numPr>
        <w:ind w:right="324"/>
        <w:contextualSpacing/>
        <w:rPr>
          <w:sz w:val="22"/>
          <w:szCs w:val="22"/>
        </w:rPr>
      </w:pPr>
      <w:r>
        <w:rPr>
          <w:sz w:val="22"/>
          <w:szCs w:val="22"/>
        </w:rPr>
        <w:t>Misrepresentation of eligibility for membership of himself or another member.</w:t>
      </w:r>
    </w:p>
    <w:p w:rsidR="00A34CE7" w:rsidRDefault="00A6446E">
      <w:pPr>
        <w:numPr>
          <w:ilvl w:val="0"/>
          <w:numId w:val="27"/>
        </w:numPr>
        <w:ind w:right="324"/>
        <w:contextualSpacing/>
        <w:rPr>
          <w:sz w:val="22"/>
          <w:szCs w:val="22"/>
        </w:rPr>
      </w:pPr>
      <w:r>
        <w:rPr>
          <w:sz w:val="22"/>
          <w:szCs w:val="22"/>
        </w:rPr>
        <w:t>Causing to be written or printed, or revealing in any manner whatsoever, any of the secret work of the Fraternity.</w:t>
      </w:r>
    </w:p>
    <w:p w:rsidR="00A34CE7" w:rsidRDefault="00A6446E">
      <w:pPr>
        <w:numPr>
          <w:ilvl w:val="0"/>
          <w:numId w:val="27"/>
        </w:numPr>
        <w:ind w:right="324"/>
        <w:contextualSpacing/>
        <w:rPr>
          <w:sz w:val="22"/>
          <w:szCs w:val="22"/>
        </w:rPr>
      </w:pPr>
      <w:r>
        <w:rPr>
          <w:sz w:val="22"/>
          <w:szCs w:val="22"/>
        </w:rPr>
        <w:t>Being k</w:t>
      </w:r>
      <w:r>
        <w:rPr>
          <w:sz w:val="22"/>
          <w:szCs w:val="22"/>
        </w:rPr>
        <w:t>nowledgeable of a member’s violation of any of the preceding and not reporting such.</w:t>
      </w:r>
    </w:p>
    <w:p w:rsidR="00A34CE7" w:rsidRDefault="00A34CE7">
      <w:pPr>
        <w:ind w:right="324"/>
        <w:rPr>
          <w:i/>
          <w:sz w:val="22"/>
          <w:szCs w:val="22"/>
        </w:rPr>
      </w:pPr>
    </w:p>
    <w:p w:rsidR="00A34CE7" w:rsidRDefault="00A6446E">
      <w:pPr>
        <w:ind w:left="1440" w:right="324" w:hanging="1440"/>
        <w:rPr>
          <w:sz w:val="22"/>
          <w:szCs w:val="22"/>
        </w:rPr>
      </w:pPr>
      <w:r>
        <w:rPr>
          <w:i/>
          <w:sz w:val="22"/>
          <w:szCs w:val="22"/>
        </w:rPr>
        <w:t>Section 2b</w:t>
      </w:r>
      <w:r>
        <w:rPr>
          <w:i/>
          <w:sz w:val="22"/>
          <w:szCs w:val="22"/>
        </w:rPr>
        <w:tab/>
      </w:r>
      <w:r>
        <w:rPr>
          <w:sz w:val="22"/>
          <w:szCs w:val="22"/>
        </w:rPr>
        <w:t>Standards Board will conduct academic probation meetings one (1) week into the current semester, or the Sunday immediately following the date in which the prev</w:t>
      </w:r>
      <w:r>
        <w:rPr>
          <w:sz w:val="22"/>
          <w:szCs w:val="22"/>
        </w:rPr>
        <w:t>ious semesters’ grades become available.  The Academic Probation Policy is defined in Appendix II.</w:t>
      </w:r>
    </w:p>
    <w:p w:rsidR="00A34CE7" w:rsidRDefault="00A34CE7">
      <w:pPr>
        <w:ind w:right="324"/>
        <w:rPr>
          <w:i/>
          <w:sz w:val="22"/>
          <w:szCs w:val="22"/>
        </w:rPr>
      </w:pPr>
    </w:p>
    <w:p w:rsidR="00A34CE7" w:rsidRDefault="00A6446E">
      <w:pPr>
        <w:ind w:left="1440" w:right="324" w:hanging="1440"/>
        <w:rPr>
          <w:sz w:val="22"/>
          <w:szCs w:val="22"/>
        </w:rPr>
      </w:pPr>
      <w:r>
        <w:rPr>
          <w:i/>
          <w:sz w:val="22"/>
          <w:szCs w:val="22"/>
        </w:rPr>
        <w:t xml:space="preserve">Section 3 </w:t>
      </w:r>
      <w:r>
        <w:rPr>
          <w:sz w:val="22"/>
          <w:szCs w:val="22"/>
        </w:rPr>
        <w:tab/>
        <w:t>The standards board will have original jurisdiction over all members who have been initiated or installed by this Chapter, and over those members</w:t>
      </w:r>
      <w:r>
        <w:rPr>
          <w:sz w:val="22"/>
          <w:szCs w:val="22"/>
        </w:rPr>
        <w:t xml:space="preserve"> who have affiliation with this undergraduate Chapter.</w:t>
      </w:r>
    </w:p>
    <w:p w:rsidR="00A34CE7" w:rsidRDefault="00A34CE7">
      <w:pPr>
        <w:ind w:right="324"/>
        <w:rPr>
          <w:i/>
          <w:sz w:val="22"/>
          <w:szCs w:val="22"/>
        </w:rPr>
      </w:pPr>
    </w:p>
    <w:p w:rsidR="00A34CE7" w:rsidRDefault="00A6446E">
      <w:pPr>
        <w:ind w:right="324"/>
        <w:rPr>
          <w:sz w:val="22"/>
          <w:szCs w:val="22"/>
        </w:rPr>
      </w:pPr>
      <w:r>
        <w:rPr>
          <w:i/>
          <w:sz w:val="22"/>
          <w:szCs w:val="22"/>
        </w:rPr>
        <w:t>Section 4</w:t>
      </w:r>
      <w:r>
        <w:rPr>
          <w:sz w:val="22"/>
          <w:szCs w:val="22"/>
        </w:rPr>
        <w:tab/>
        <w:t xml:space="preserve">The standards board will as </w:t>
      </w:r>
      <w:proofErr w:type="gramStart"/>
      <w:r>
        <w:rPr>
          <w:sz w:val="22"/>
          <w:szCs w:val="22"/>
        </w:rPr>
        <w:t>follows</w:t>
      </w:r>
      <w:proofErr w:type="gramEnd"/>
      <w:r>
        <w:rPr>
          <w:sz w:val="22"/>
          <w:szCs w:val="22"/>
        </w:rPr>
        <w:t>:</w:t>
      </w:r>
    </w:p>
    <w:p w:rsidR="00A34CE7" w:rsidRDefault="00A6446E">
      <w:pPr>
        <w:numPr>
          <w:ilvl w:val="0"/>
          <w:numId w:val="28"/>
        </w:numPr>
        <w:ind w:right="324"/>
        <w:contextualSpacing/>
        <w:rPr>
          <w:sz w:val="22"/>
          <w:szCs w:val="22"/>
        </w:rPr>
      </w:pPr>
      <w:r>
        <w:rPr>
          <w:sz w:val="22"/>
          <w:szCs w:val="22"/>
        </w:rPr>
        <w:t>The board will meet once a week during the school year, or as needed, which the chairman will determine, and its meetings are open to all members of this</w:t>
      </w:r>
      <w:r>
        <w:rPr>
          <w:sz w:val="22"/>
          <w:szCs w:val="22"/>
        </w:rPr>
        <w:t xml:space="preserve"> chapter.</w:t>
      </w:r>
    </w:p>
    <w:p w:rsidR="00A34CE7" w:rsidRDefault="00A34CE7">
      <w:pPr>
        <w:ind w:left="1710" w:right="324" w:hanging="270"/>
        <w:rPr>
          <w:sz w:val="22"/>
          <w:szCs w:val="22"/>
        </w:rPr>
      </w:pPr>
    </w:p>
    <w:p w:rsidR="00A34CE7" w:rsidRDefault="00A6446E">
      <w:pPr>
        <w:numPr>
          <w:ilvl w:val="0"/>
          <w:numId w:val="28"/>
        </w:numPr>
        <w:ind w:right="324"/>
        <w:contextualSpacing/>
        <w:rPr>
          <w:sz w:val="22"/>
          <w:szCs w:val="22"/>
        </w:rPr>
      </w:pPr>
      <w:r>
        <w:rPr>
          <w:sz w:val="22"/>
          <w:szCs w:val="22"/>
        </w:rPr>
        <w:t>The following procedure will be used:</w:t>
      </w:r>
    </w:p>
    <w:p w:rsidR="00A34CE7" w:rsidRDefault="00A6446E">
      <w:pPr>
        <w:numPr>
          <w:ilvl w:val="1"/>
          <w:numId w:val="28"/>
        </w:numPr>
        <w:ind w:right="324"/>
        <w:contextualSpacing/>
        <w:rPr>
          <w:sz w:val="22"/>
          <w:szCs w:val="22"/>
        </w:rPr>
      </w:pPr>
      <w:r>
        <w:rPr>
          <w:sz w:val="22"/>
          <w:szCs w:val="22"/>
        </w:rPr>
        <w:t xml:space="preserve">Any accused member must submit his case in writing.  All members being accused shall be notified immediately and the situation shall be settled as soon as possible.  </w:t>
      </w:r>
    </w:p>
    <w:p w:rsidR="00A34CE7" w:rsidRDefault="00A6446E">
      <w:pPr>
        <w:numPr>
          <w:ilvl w:val="1"/>
          <w:numId w:val="28"/>
        </w:numPr>
        <w:ind w:right="324"/>
        <w:contextualSpacing/>
        <w:rPr>
          <w:sz w:val="22"/>
          <w:szCs w:val="22"/>
        </w:rPr>
      </w:pPr>
      <w:r>
        <w:rPr>
          <w:sz w:val="22"/>
          <w:szCs w:val="22"/>
        </w:rPr>
        <w:t>Reasons for complaints: See Article VI s</w:t>
      </w:r>
      <w:r>
        <w:rPr>
          <w:sz w:val="22"/>
          <w:szCs w:val="22"/>
        </w:rPr>
        <w:t>ection 2a of these bylaws.</w:t>
      </w:r>
    </w:p>
    <w:p w:rsidR="00A34CE7" w:rsidRDefault="00A6446E">
      <w:pPr>
        <w:numPr>
          <w:ilvl w:val="1"/>
          <w:numId w:val="28"/>
        </w:numPr>
        <w:ind w:right="324"/>
        <w:contextualSpacing/>
        <w:rPr>
          <w:sz w:val="22"/>
          <w:szCs w:val="22"/>
        </w:rPr>
      </w:pPr>
      <w:r>
        <w:rPr>
          <w:sz w:val="22"/>
          <w:szCs w:val="22"/>
        </w:rPr>
        <w:t>The complete record of each hearing shall be read at Chapter meeting.</w:t>
      </w:r>
    </w:p>
    <w:p w:rsidR="00A34CE7" w:rsidRDefault="00A6446E">
      <w:pPr>
        <w:numPr>
          <w:ilvl w:val="1"/>
          <w:numId w:val="28"/>
        </w:numPr>
        <w:ind w:right="324"/>
        <w:contextualSpacing/>
        <w:rPr>
          <w:sz w:val="22"/>
          <w:szCs w:val="22"/>
        </w:rPr>
      </w:pPr>
      <w:r>
        <w:rPr>
          <w:sz w:val="22"/>
          <w:szCs w:val="22"/>
        </w:rPr>
        <w:lastRenderedPageBreak/>
        <w:t>In the event that a trial is held the standards board shall utilize the approved national trial procedures.</w:t>
      </w:r>
    </w:p>
    <w:p w:rsidR="00A34CE7" w:rsidRDefault="00A34CE7">
      <w:pPr>
        <w:ind w:right="324"/>
        <w:rPr>
          <w:sz w:val="22"/>
          <w:szCs w:val="22"/>
        </w:rPr>
      </w:pPr>
    </w:p>
    <w:p w:rsidR="00A34CE7" w:rsidRDefault="00A6446E">
      <w:pPr>
        <w:ind w:right="324"/>
        <w:rPr>
          <w:sz w:val="22"/>
          <w:szCs w:val="22"/>
        </w:rPr>
      </w:pPr>
      <w:r>
        <w:rPr>
          <w:i/>
          <w:sz w:val="22"/>
          <w:szCs w:val="22"/>
        </w:rPr>
        <w:t>Section 5</w:t>
      </w:r>
      <w:r>
        <w:rPr>
          <w:sz w:val="22"/>
          <w:szCs w:val="22"/>
        </w:rPr>
        <w:tab/>
      </w:r>
      <w:r>
        <w:rPr>
          <w:sz w:val="22"/>
          <w:szCs w:val="22"/>
        </w:rPr>
        <w:t>Penalties that the standards board may impose are as follows:</w:t>
      </w:r>
      <w:r>
        <w:rPr>
          <w:sz w:val="22"/>
          <w:szCs w:val="22"/>
        </w:rPr>
        <w:tab/>
      </w:r>
    </w:p>
    <w:p w:rsidR="00A34CE7" w:rsidRDefault="00A6446E">
      <w:pPr>
        <w:numPr>
          <w:ilvl w:val="0"/>
          <w:numId w:val="18"/>
        </w:numPr>
        <w:ind w:right="324"/>
        <w:contextualSpacing/>
        <w:rPr>
          <w:sz w:val="22"/>
          <w:szCs w:val="22"/>
        </w:rPr>
      </w:pPr>
      <w:r>
        <w:rPr>
          <w:sz w:val="22"/>
          <w:szCs w:val="22"/>
        </w:rPr>
        <w:t>Reprimand or censure in an open chapter meeting.</w:t>
      </w:r>
    </w:p>
    <w:p w:rsidR="00A34CE7" w:rsidRDefault="00A6446E">
      <w:pPr>
        <w:numPr>
          <w:ilvl w:val="0"/>
          <w:numId w:val="18"/>
        </w:numPr>
        <w:ind w:right="324"/>
        <w:contextualSpacing/>
        <w:rPr>
          <w:sz w:val="22"/>
          <w:szCs w:val="22"/>
        </w:rPr>
      </w:pPr>
      <w:r>
        <w:rPr>
          <w:sz w:val="22"/>
          <w:szCs w:val="22"/>
        </w:rPr>
        <w:t>Imposition of a fine of no more than one hundred (100) dollars.</w:t>
      </w:r>
    </w:p>
    <w:p w:rsidR="00A34CE7" w:rsidRDefault="00A6446E">
      <w:pPr>
        <w:numPr>
          <w:ilvl w:val="0"/>
          <w:numId w:val="18"/>
        </w:numPr>
        <w:ind w:right="324"/>
        <w:contextualSpacing/>
        <w:rPr>
          <w:sz w:val="22"/>
          <w:szCs w:val="22"/>
        </w:rPr>
      </w:pPr>
      <w:r>
        <w:rPr>
          <w:sz w:val="22"/>
          <w:szCs w:val="22"/>
        </w:rPr>
        <w:t>Denial of specific privileges.</w:t>
      </w:r>
    </w:p>
    <w:p w:rsidR="00A34CE7" w:rsidRDefault="00A6446E">
      <w:pPr>
        <w:numPr>
          <w:ilvl w:val="0"/>
          <w:numId w:val="18"/>
        </w:numPr>
        <w:ind w:right="324"/>
        <w:contextualSpacing/>
        <w:rPr>
          <w:sz w:val="22"/>
          <w:szCs w:val="22"/>
        </w:rPr>
      </w:pPr>
      <w:r>
        <w:rPr>
          <w:sz w:val="22"/>
          <w:szCs w:val="22"/>
        </w:rPr>
        <w:t>Suspension for a definite time.</w:t>
      </w:r>
    </w:p>
    <w:p w:rsidR="00A34CE7" w:rsidRDefault="00A6446E">
      <w:pPr>
        <w:numPr>
          <w:ilvl w:val="0"/>
          <w:numId w:val="18"/>
        </w:numPr>
        <w:ind w:right="324"/>
        <w:contextualSpacing/>
        <w:rPr>
          <w:sz w:val="22"/>
          <w:szCs w:val="22"/>
        </w:rPr>
      </w:pPr>
      <w:r>
        <w:rPr>
          <w:sz w:val="22"/>
          <w:szCs w:val="22"/>
        </w:rPr>
        <w:t>Expulsion from th</w:t>
      </w:r>
      <w:r>
        <w:rPr>
          <w:sz w:val="22"/>
          <w:szCs w:val="22"/>
        </w:rPr>
        <w:t>e Fraternity.</w:t>
      </w:r>
    </w:p>
    <w:p w:rsidR="00A34CE7" w:rsidRDefault="00A34CE7">
      <w:pPr>
        <w:ind w:left="1440" w:hanging="1440"/>
        <w:rPr>
          <w:i/>
          <w:sz w:val="22"/>
          <w:szCs w:val="22"/>
        </w:rPr>
      </w:pPr>
    </w:p>
    <w:p w:rsidR="00A34CE7" w:rsidRDefault="00A6446E">
      <w:pPr>
        <w:ind w:left="1440" w:hanging="1440"/>
        <w:rPr>
          <w:sz w:val="22"/>
          <w:szCs w:val="22"/>
        </w:rPr>
      </w:pPr>
      <w:r>
        <w:rPr>
          <w:i/>
          <w:sz w:val="22"/>
          <w:szCs w:val="22"/>
        </w:rPr>
        <w:t>Section 6</w:t>
      </w:r>
      <w:r>
        <w:rPr>
          <w:i/>
          <w:sz w:val="22"/>
          <w:szCs w:val="22"/>
        </w:rPr>
        <w:tab/>
      </w:r>
      <w:r>
        <w:rPr>
          <w:sz w:val="22"/>
          <w:szCs w:val="22"/>
        </w:rPr>
        <w:t>Conduct Unbecoming of a Brother System:</w:t>
      </w:r>
    </w:p>
    <w:p w:rsidR="00A34CE7" w:rsidRDefault="00A6446E">
      <w:pPr>
        <w:ind w:left="1440" w:hanging="1440"/>
        <w:rPr>
          <w:sz w:val="22"/>
          <w:szCs w:val="22"/>
        </w:rPr>
      </w:pPr>
      <w:r>
        <w:rPr>
          <w:i/>
          <w:sz w:val="22"/>
          <w:szCs w:val="22"/>
        </w:rPr>
        <w:tab/>
      </w:r>
    </w:p>
    <w:p w:rsidR="00A34CE7" w:rsidRDefault="00A6446E">
      <w:pPr>
        <w:numPr>
          <w:ilvl w:val="0"/>
          <w:numId w:val="14"/>
        </w:numPr>
        <w:contextualSpacing/>
        <w:rPr>
          <w:sz w:val="22"/>
          <w:szCs w:val="22"/>
        </w:rPr>
      </w:pPr>
      <w:r>
        <w:rPr>
          <w:sz w:val="22"/>
          <w:szCs w:val="22"/>
        </w:rPr>
        <w:t xml:space="preserve">A brother is sent to Standards Board and the accused brother is found to be guilty of an offense that calls his brotherhood into question (i.e.  a violation in which the Standards Action Plan requires </w:t>
      </w:r>
      <w:proofErr w:type="gramStart"/>
      <w:r>
        <w:rPr>
          <w:sz w:val="22"/>
          <w:szCs w:val="22"/>
        </w:rPr>
        <w:t>a  review</w:t>
      </w:r>
      <w:proofErr w:type="gramEnd"/>
      <w:r>
        <w:rPr>
          <w:sz w:val="22"/>
          <w:szCs w:val="22"/>
        </w:rPr>
        <w:t xml:space="preserve"> of brotherhood, or an offense the Standards B</w:t>
      </w:r>
      <w:r>
        <w:rPr>
          <w:sz w:val="22"/>
          <w:szCs w:val="22"/>
        </w:rPr>
        <w:t>oard deems to have shed negative light on the fraternity and not in concordance with the principles and ideals set forward by the Sigma Phi Epsilon Fraternity) the accused brother will be documented with a Conduct Unbecoming of a Brother (CUB) Form. This C</w:t>
      </w:r>
      <w:r>
        <w:rPr>
          <w:sz w:val="22"/>
          <w:szCs w:val="22"/>
        </w:rPr>
        <w:t xml:space="preserve">UB Form will serve as a permanent written record of the accused brother having not lived up to the oath he took when entering the Sigma Phi Epsilon Fraternity. </w:t>
      </w:r>
    </w:p>
    <w:p w:rsidR="00A34CE7" w:rsidRDefault="00A34CE7">
      <w:pPr>
        <w:ind w:left="1440"/>
        <w:rPr>
          <w:sz w:val="22"/>
          <w:szCs w:val="22"/>
        </w:rPr>
      </w:pPr>
    </w:p>
    <w:p w:rsidR="00A34CE7" w:rsidRDefault="00A6446E">
      <w:pPr>
        <w:numPr>
          <w:ilvl w:val="0"/>
          <w:numId w:val="14"/>
        </w:numPr>
        <w:contextualSpacing/>
        <w:rPr>
          <w:sz w:val="22"/>
          <w:szCs w:val="22"/>
        </w:rPr>
      </w:pPr>
      <w:r>
        <w:rPr>
          <w:sz w:val="22"/>
          <w:szCs w:val="22"/>
        </w:rPr>
        <w:t>There will also be a “point” value assigned to the offense, one (1), two (2), or three (3) dep</w:t>
      </w:r>
      <w:r>
        <w:rPr>
          <w:sz w:val="22"/>
          <w:szCs w:val="22"/>
        </w:rPr>
        <w:t>ending on the severity of the offense. The point value will be determined by the Standards Board. These points are permanent and will remain on a brother’s record for the duration of his time in the chapter. Should a brother incur four (4) or more points a</w:t>
      </w:r>
      <w:r>
        <w:rPr>
          <w:sz w:val="22"/>
          <w:szCs w:val="22"/>
        </w:rPr>
        <w:t>t any time throughout his time in the chapter, whether through one offense or multiple, he will then be put up for expulsion based on the grounds that he no longer reflects the “Balanced Man” which Sigma Phi Epsilon Fraternity members are called to reflect</w:t>
      </w:r>
      <w:r>
        <w:rPr>
          <w:sz w:val="22"/>
          <w:szCs w:val="22"/>
        </w:rPr>
        <w:t>. Not every visit to Standards Board will warrant a CUB Form. If a CUB Form is filled out, the accused brother will be given a copy for personal record.</w:t>
      </w:r>
    </w:p>
    <w:p w:rsidR="00A34CE7" w:rsidRDefault="00A6446E">
      <w:pPr>
        <w:numPr>
          <w:ilvl w:val="0"/>
          <w:numId w:val="15"/>
        </w:numPr>
        <w:contextualSpacing/>
        <w:rPr>
          <w:sz w:val="24"/>
          <w:szCs w:val="24"/>
        </w:rPr>
      </w:pPr>
      <w:r>
        <w:rPr>
          <w:sz w:val="22"/>
          <w:szCs w:val="22"/>
        </w:rPr>
        <w:t>A brother serving on the Executive Board may not accumulate more than 2 points under the Conduct Unbeco</w:t>
      </w:r>
      <w:r>
        <w:rPr>
          <w:sz w:val="22"/>
          <w:szCs w:val="22"/>
        </w:rPr>
        <w:t>ming of a Brother system during his term. He who does so will be removed from their respective position following their Standards Board hearing and a brother will be temporarily appointed to fill in for that position until the next Chapter meeting and elec</w:t>
      </w:r>
      <w:r>
        <w:rPr>
          <w:sz w:val="22"/>
          <w:szCs w:val="22"/>
        </w:rPr>
        <w:t>tion.</w:t>
      </w:r>
    </w:p>
    <w:p w:rsidR="00A34CE7" w:rsidRDefault="00A34CE7">
      <w:pPr>
        <w:ind w:left="1440" w:right="324" w:hanging="1440"/>
        <w:rPr>
          <w:i/>
          <w:sz w:val="22"/>
          <w:szCs w:val="22"/>
        </w:rPr>
      </w:pPr>
    </w:p>
    <w:p w:rsidR="00A34CE7" w:rsidRDefault="00A6446E">
      <w:pPr>
        <w:ind w:left="1440" w:right="324" w:hanging="1440"/>
        <w:rPr>
          <w:rFonts w:ascii="Arial" w:eastAsia="Arial" w:hAnsi="Arial" w:cs="Arial"/>
          <w:sz w:val="22"/>
          <w:szCs w:val="22"/>
        </w:rPr>
      </w:pPr>
      <w:r>
        <w:rPr>
          <w:i/>
          <w:sz w:val="22"/>
          <w:szCs w:val="22"/>
        </w:rPr>
        <w:t>Section 7</w:t>
      </w:r>
      <w:r>
        <w:rPr>
          <w:i/>
          <w:sz w:val="22"/>
          <w:szCs w:val="22"/>
        </w:rPr>
        <w:tab/>
      </w:r>
      <w:r>
        <w:rPr>
          <w:sz w:val="22"/>
          <w:szCs w:val="22"/>
        </w:rPr>
        <w:t xml:space="preserve">If a member is not in attendance to their Standards hearing without a valid excuse, then it is up to the Standards Board and Chaplain to continue with the hearing if the </w:t>
      </w:r>
      <w:proofErr w:type="spellStart"/>
      <w:r>
        <w:rPr>
          <w:sz w:val="22"/>
          <w:szCs w:val="22"/>
        </w:rPr>
        <w:t>the</w:t>
      </w:r>
      <w:proofErr w:type="spellEnd"/>
      <w:r>
        <w:rPr>
          <w:sz w:val="22"/>
          <w:szCs w:val="22"/>
        </w:rPr>
        <w:t xml:space="preserve"> member is not present at the next meeting. Examples of valid excu</w:t>
      </w:r>
      <w:r>
        <w:rPr>
          <w:sz w:val="22"/>
          <w:szCs w:val="22"/>
        </w:rPr>
        <w:t>ses being either work, a family emergency, injury/illness and other unforeseen circumstances. If work is the reason, then the individual needs to prove their schedule. Other circumstances may be deemed permissible, but that is up to the discretion of the S</w:t>
      </w:r>
      <w:r>
        <w:rPr>
          <w:sz w:val="22"/>
          <w:szCs w:val="22"/>
        </w:rPr>
        <w:t>tandards Board and Chaplain. If possible, you must let the Chaplain and Standards Board know ahead of time</w:t>
      </w:r>
      <w:r>
        <w:rPr>
          <w:rFonts w:ascii="Arial" w:eastAsia="Arial" w:hAnsi="Arial" w:cs="Arial"/>
          <w:sz w:val="22"/>
          <w:szCs w:val="22"/>
        </w:rPr>
        <w:t>.</w:t>
      </w:r>
    </w:p>
    <w:p w:rsidR="00A34CE7" w:rsidRDefault="00A34CE7">
      <w:pPr>
        <w:ind w:left="1440" w:right="324" w:hanging="1440"/>
        <w:rPr>
          <w:rFonts w:ascii="Arial" w:eastAsia="Arial" w:hAnsi="Arial" w:cs="Arial"/>
          <w:sz w:val="22"/>
          <w:szCs w:val="22"/>
        </w:rPr>
      </w:pPr>
    </w:p>
    <w:p w:rsidR="00A34CE7" w:rsidRDefault="00A6446E">
      <w:pPr>
        <w:pStyle w:val="Heading6"/>
        <w:numPr>
          <w:ilvl w:val="5"/>
          <w:numId w:val="13"/>
        </w:numPr>
        <w:tabs>
          <w:tab w:val="left" w:pos="0"/>
        </w:tabs>
        <w:ind w:right="324"/>
        <w:contextualSpacing/>
      </w:pPr>
      <w:r>
        <w:t>Article VII - Chapter Meeting and Challenge Meetings</w:t>
      </w:r>
    </w:p>
    <w:p w:rsidR="00A34CE7" w:rsidRDefault="00A34CE7">
      <w:pPr>
        <w:ind w:right="324"/>
        <w:rPr>
          <w:sz w:val="22"/>
          <w:szCs w:val="22"/>
        </w:rPr>
      </w:pPr>
    </w:p>
    <w:p w:rsidR="00A34CE7" w:rsidRDefault="00A6446E">
      <w:pPr>
        <w:ind w:right="324"/>
        <w:rPr>
          <w:sz w:val="22"/>
          <w:szCs w:val="22"/>
        </w:rPr>
      </w:pPr>
      <w:r>
        <w:rPr>
          <w:i/>
          <w:sz w:val="22"/>
          <w:szCs w:val="22"/>
        </w:rPr>
        <w:t>Section 1</w:t>
      </w:r>
      <w:r>
        <w:rPr>
          <w:sz w:val="22"/>
          <w:szCs w:val="22"/>
        </w:rPr>
        <w:tab/>
        <w:t xml:space="preserve">Chapter meeting will as </w:t>
      </w:r>
      <w:proofErr w:type="gramStart"/>
      <w:r>
        <w:rPr>
          <w:sz w:val="22"/>
          <w:szCs w:val="22"/>
        </w:rPr>
        <w:t>follows</w:t>
      </w:r>
      <w:proofErr w:type="gramEnd"/>
      <w:r>
        <w:rPr>
          <w:sz w:val="22"/>
          <w:szCs w:val="22"/>
        </w:rPr>
        <w:t>:</w:t>
      </w:r>
    </w:p>
    <w:p w:rsidR="00A34CE7" w:rsidRDefault="00A34CE7">
      <w:pPr>
        <w:ind w:left="1800" w:right="324"/>
        <w:rPr>
          <w:sz w:val="22"/>
          <w:szCs w:val="22"/>
        </w:rPr>
      </w:pPr>
    </w:p>
    <w:p w:rsidR="00A34CE7" w:rsidRDefault="00A6446E">
      <w:pPr>
        <w:numPr>
          <w:ilvl w:val="0"/>
          <w:numId w:val="19"/>
        </w:numPr>
        <w:ind w:right="324"/>
        <w:contextualSpacing/>
        <w:rPr>
          <w:sz w:val="22"/>
          <w:szCs w:val="22"/>
        </w:rPr>
      </w:pPr>
      <w:r>
        <w:rPr>
          <w:sz w:val="22"/>
          <w:szCs w:val="22"/>
        </w:rPr>
        <w:lastRenderedPageBreak/>
        <w:t>A regular meeting of this Chapter shall be held each Sunday at 6:00pm during the school year and during the summer at the discretion of the Executive Committee at the time decided by the Committee.</w:t>
      </w:r>
    </w:p>
    <w:p w:rsidR="00A34CE7" w:rsidRDefault="00A6446E">
      <w:pPr>
        <w:numPr>
          <w:ilvl w:val="0"/>
          <w:numId w:val="19"/>
        </w:numPr>
        <w:ind w:right="324"/>
        <w:contextualSpacing/>
        <w:rPr>
          <w:sz w:val="22"/>
          <w:szCs w:val="22"/>
        </w:rPr>
      </w:pPr>
      <w:r>
        <w:rPr>
          <w:sz w:val="22"/>
          <w:szCs w:val="22"/>
        </w:rPr>
        <w:t>All meetings shall be opened and closed following the form</w:t>
      </w:r>
      <w:r>
        <w:rPr>
          <w:sz w:val="22"/>
          <w:szCs w:val="22"/>
        </w:rPr>
        <w:t xml:space="preserve"> prescribed in the Fraternity Ritual.</w:t>
      </w:r>
    </w:p>
    <w:p w:rsidR="00A34CE7" w:rsidRDefault="00A6446E">
      <w:pPr>
        <w:numPr>
          <w:ilvl w:val="0"/>
          <w:numId w:val="19"/>
        </w:numPr>
        <w:ind w:right="324"/>
        <w:contextualSpacing/>
        <w:rPr>
          <w:sz w:val="22"/>
          <w:szCs w:val="22"/>
        </w:rPr>
      </w:pPr>
      <w:r>
        <w:rPr>
          <w:sz w:val="22"/>
          <w:szCs w:val="22"/>
        </w:rPr>
        <w:t xml:space="preserve">This Chapter shall have a formal meeting at least once every month that school is in session. </w:t>
      </w:r>
    </w:p>
    <w:p w:rsidR="00A34CE7" w:rsidRDefault="00A6446E">
      <w:pPr>
        <w:numPr>
          <w:ilvl w:val="0"/>
          <w:numId w:val="19"/>
        </w:numPr>
        <w:ind w:right="324"/>
        <w:contextualSpacing/>
        <w:rPr>
          <w:sz w:val="22"/>
          <w:szCs w:val="22"/>
        </w:rPr>
      </w:pPr>
      <w:r>
        <w:rPr>
          <w:sz w:val="22"/>
          <w:szCs w:val="22"/>
        </w:rPr>
        <w:t>Formal meetings will be conducted with the use of ritualistic paraphernalia on the following occasions as prescribed in the</w:t>
      </w:r>
      <w:r>
        <w:rPr>
          <w:sz w:val="22"/>
          <w:szCs w:val="22"/>
        </w:rPr>
        <w:t xml:space="preserve"> Fraternity Ritual: BMP Ceremonies, Installation of Officers, at the option of the Chapter President, and at the request of a representative from the Grand Chapter</w:t>
      </w:r>
    </w:p>
    <w:p w:rsidR="00A34CE7" w:rsidRDefault="00A6446E">
      <w:pPr>
        <w:numPr>
          <w:ilvl w:val="0"/>
          <w:numId w:val="19"/>
        </w:numPr>
        <w:ind w:right="324"/>
        <w:contextualSpacing/>
        <w:rPr>
          <w:sz w:val="22"/>
          <w:szCs w:val="22"/>
        </w:rPr>
      </w:pPr>
      <w:r>
        <w:rPr>
          <w:sz w:val="22"/>
          <w:szCs w:val="22"/>
        </w:rPr>
        <w:t>The President may call a special meeting.</w:t>
      </w:r>
    </w:p>
    <w:p w:rsidR="00A34CE7" w:rsidRDefault="00A6446E">
      <w:pPr>
        <w:numPr>
          <w:ilvl w:val="0"/>
          <w:numId w:val="19"/>
        </w:numPr>
        <w:ind w:right="324"/>
        <w:contextualSpacing/>
        <w:rPr>
          <w:sz w:val="22"/>
          <w:szCs w:val="22"/>
        </w:rPr>
      </w:pPr>
      <w:r>
        <w:rPr>
          <w:sz w:val="22"/>
          <w:szCs w:val="22"/>
        </w:rPr>
        <w:t>In order to be amended, the presented agenda formu</w:t>
      </w:r>
      <w:r>
        <w:rPr>
          <w:sz w:val="22"/>
          <w:szCs w:val="22"/>
        </w:rPr>
        <w:t>lated by the President, will need a two-thirds vote by all members present and voting.</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2</w:t>
      </w:r>
      <w:r>
        <w:rPr>
          <w:sz w:val="22"/>
          <w:szCs w:val="22"/>
        </w:rPr>
        <w:tab/>
        <w:t>The president shall have the authority to suspend from the meeting any member, for conduct unworthy of Sigma Phi Epsilon or unbecoming of a gentleman.</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w:t>
      </w:r>
      <w:r>
        <w:rPr>
          <w:i/>
          <w:sz w:val="22"/>
          <w:szCs w:val="22"/>
        </w:rPr>
        <w:t>n 3</w:t>
      </w:r>
      <w:r>
        <w:rPr>
          <w:sz w:val="22"/>
          <w:szCs w:val="22"/>
        </w:rPr>
        <w:tab/>
        <w:t>Members shall be required to wear a collared shirt, tie, dress pants, dress socks and shoes, and pin during all formal meetings/rituals.</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3a</w:t>
      </w:r>
      <w:r>
        <w:rPr>
          <w:i/>
          <w:sz w:val="22"/>
          <w:szCs w:val="22"/>
        </w:rPr>
        <w:tab/>
      </w:r>
      <w:r>
        <w:rPr>
          <w:sz w:val="22"/>
          <w:szCs w:val="22"/>
        </w:rPr>
        <w:t>Members wearing sunglasses, hats, or anything else deemed inappropriate by the Guard will not be permit</w:t>
      </w:r>
      <w:r>
        <w:rPr>
          <w:sz w:val="22"/>
          <w:szCs w:val="22"/>
        </w:rPr>
        <w:t>ted into meeting/ritual.</w:t>
      </w:r>
    </w:p>
    <w:p w:rsidR="00A34CE7" w:rsidRDefault="00A34CE7">
      <w:pPr>
        <w:pStyle w:val="Heading2"/>
        <w:tabs>
          <w:tab w:val="left" w:pos="1440"/>
        </w:tabs>
        <w:ind w:right="324"/>
        <w:rPr>
          <w:i w:val="0"/>
          <w:sz w:val="22"/>
          <w:szCs w:val="22"/>
        </w:rPr>
      </w:pPr>
    </w:p>
    <w:p w:rsidR="00A34CE7" w:rsidRDefault="00A6446E">
      <w:pPr>
        <w:pStyle w:val="Heading2"/>
        <w:tabs>
          <w:tab w:val="left" w:pos="1440"/>
        </w:tabs>
        <w:ind w:left="1440" w:right="324" w:hanging="1440"/>
        <w:rPr>
          <w:i w:val="0"/>
          <w:sz w:val="22"/>
          <w:szCs w:val="22"/>
        </w:rPr>
      </w:pPr>
      <w:r>
        <w:rPr>
          <w:sz w:val="22"/>
          <w:szCs w:val="22"/>
        </w:rPr>
        <w:t>Section 4</w:t>
      </w:r>
      <w:r>
        <w:rPr>
          <w:sz w:val="22"/>
          <w:szCs w:val="22"/>
        </w:rPr>
        <w:tab/>
      </w:r>
      <w:r>
        <w:rPr>
          <w:i w:val="0"/>
          <w:sz w:val="22"/>
          <w:szCs w:val="22"/>
        </w:rPr>
        <w:t>Any member who misses a meeting will be assessed a five-dollar ($5) fine for each meeting missed.</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4a</w:t>
      </w:r>
      <w:r>
        <w:rPr>
          <w:sz w:val="22"/>
          <w:szCs w:val="22"/>
        </w:rPr>
        <w:tab/>
      </w:r>
      <w:r>
        <w:rPr>
          <w:sz w:val="22"/>
          <w:szCs w:val="22"/>
        </w:rPr>
        <w:t>Each member, however, is allowed to miss three meetings per semester, except for the following meetings, which are unconditionally mandatory: scheduled rituals such as Sigma, Phi, Epsilon, and Brother Mentor Rites of Passage.  The fine for missing any of t</w:t>
      </w:r>
      <w:r>
        <w:rPr>
          <w:sz w:val="22"/>
          <w:szCs w:val="22"/>
        </w:rPr>
        <w:t xml:space="preserve">hese rituals shall be </w:t>
      </w:r>
      <w:proofErr w:type="gramStart"/>
      <w:r>
        <w:rPr>
          <w:sz w:val="22"/>
          <w:szCs w:val="22"/>
        </w:rPr>
        <w:t>twenty five</w:t>
      </w:r>
      <w:proofErr w:type="gramEnd"/>
      <w:r>
        <w:rPr>
          <w:sz w:val="22"/>
          <w:szCs w:val="22"/>
        </w:rPr>
        <w:t xml:space="preserve"> dollars ($25).</w:t>
      </w:r>
    </w:p>
    <w:p w:rsidR="00A34CE7" w:rsidRDefault="00A34CE7">
      <w:pPr>
        <w:ind w:right="324"/>
        <w:rPr>
          <w:sz w:val="22"/>
          <w:szCs w:val="22"/>
        </w:rPr>
      </w:pPr>
    </w:p>
    <w:p w:rsidR="00A34CE7" w:rsidRDefault="00A6446E">
      <w:pPr>
        <w:ind w:left="1440" w:right="324" w:hanging="1440"/>
        <w:rPr>
          <w:sz w:val="22"/>
          <w:szCs w:val="22"/>
        </w:rPr>
      </w:pPr>
      <w:r>
        <w:rPr>
          <w:i/>
          <w:sz w:val="22"/>
          <w:szCs w:val="22"/>
        </w:rPr>
        <w:t xml:space="preserve">Section 4b </w:t>
      </w:r>
      <w:r>
        <w:rPr>
          <w:i/>
          <w:sz w:val="22"/>
          <w:szCs w:val="22"/>
        </w:rPr>
        <w:tab/>
      </w:r>
      <w:r>
        <w:rPr>
          <w:sz w:val="22"/>
          <w:szCs w:val="22"/>
        </w:rPr>
        <w:t>Required attendance shall be defined as the period of time spanning from opening until the end of the Officer’s Reports (this being the Chapter President’s report).</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5</w:t>
      </w:r>
      <w:r>
        <w:rPr>
          <w:i/>
          <w:sz w:val="22"/>
          <w:szCs w:val="22"/>
        </w:rPr>
        <w:tab/>
      </w:r>
      <w:r>
        <w:rPr>
          <w:sz w:val="22"/>
          <w:szCs w:val="22"/>
        </w:rPr>
        <w:t>The order of busin</w:t>
      </w:r>
      <w:r>
        <w:rPr>
          <w:sz w:val="22"/>
          <w:szCs w:val="22"/>
        </w:rPr>
        <w:t>ess of a meeting of this Chapter shall be as follows:</w:t>
      </w:r>
    </w:p>
    <w:p w:rsidR="00A34CE7" w:rsidRDefault="00A6446E">
      <w:pPr>
        <w:numPr>
          <w:ilvl w:val="0"/>
          <w:numId w:val="20"/>
        </w:numPr>
        <w:ind w:right="324"/>
        <w:contextualSpacing/>
        <w:rPr>
          <w:sz w:val="22"/>
          <w:szCs w:val="22"/>
        </w:rPr>
      </w:pPr>
      <w:r>
        <w:rPr>
          <w:sz w:val="22"/>
          <w:szCs w:val="22"/>
        </w:rPr>
        <w:t>Opening in accordance with the Ritual</w:t>
      </w:r>
    </w:p>
    <w:p w:rsidR="00A34CE7" w:rsidRDefault="00A6446E">
      <w:pPr>
        <w:numPr>
          <w:ilvl w:val="0"/>
          <w:numId w:val="20"/>
        </w:numPr>
        <w:ind w:right="324"/>
        <w:contextualSpacing/>
        <w:rPr>
          <w:sz w:val="22"/>
          <w:szCs w:val="22"/>
        </w:rPr>
      </w:pPr>
      <w:r>
        <w:rPr>
          <w:sz w:val="22"/>
          <w:szCs w:val="22"/>
        </w:rPr>
        <w:t>Roll call</w:t>
      </w:r>
    </w:p>
    <w:p w:rsidR="00A34CE7" w:rsidRDefault="00A6446E">
      <w:pPr>
        <w:numPr>
          <w:ilvl w:val="0"/>
          <w:numId w:val="20"/>
        </w:numPr>
        <w:ind w:right="324"/>
        <w:contextualSpacing/>
        <w:rPr>
          <w:sz w:val="22"/>
          <w:szCs w:val="22"/>
        </w:rPr>
      </w:pPr>
      <w:r>
        <w:rPr>
          <w:sz w:val="22"/>
          <w:szCs w:val="22"/>
        </w:rPr>
        <w:t>Scheduled ritual(s)</w:t>
      </w:r>
    </w:p>
    <w:p w:rsidR="00A34CE7" w:rsidRDefault="00A6446E">
      <w:pPr>
        <w:numPr>
          <w:ilvl w:val="0"/>
          <w:numId w:val="20"/>
        </w:numPr>
        <w:ind w:right="324"/>
        <w:contextualSpacing/>
        <w:rPr>
          <w:sz w:val="22"/>
          <w:szCs w:val="22"/>
        </w:rPr>
      </w:pPr>
      <w:r>
        <w:rPr>
          <w:sz w:val="22"/>
          <w:szCs w:val="22"/>
        </w:rPr>
        <w:t>Reading of the minutes of the preceding meeting</w:t>
      </w:r>
    </w:p>
    <w:p w:rsidR="00A34CE7" w:rsidRDefault="00A6446E">
      <w:pPr>
        <w:numPr>
          <w:ilvl w:val="0"/>
          <w:numId w:val="20"/>
        </w:numPr>
        <w:ind w:right="324"/>
        <w:contextualSpacing/>
        <w:rPr>
          <w:sz w:val="22"/>
          <w:szCs w:val="22"/>
        </w:rPr>
      </w:pPr>
      <w:r>
        <w:rPr>
          <w:sz w:val="22"/>
          <w:szCs w:val="22"/>
        </w:rPr>
        <w:t>Addition or corrections to the minutes</w:t>
      </w:r>
    </w:p>
    <w:p w:rsidR="00A34CE7" w:rsidRDefault="00A6446E">
      <w:pPr>
        <w:numPr>
          <w:ilvl w:val="0"/>
          <w:numId w:val="20"/>
        </w:numPr>
        <w:ind w:right="324"/>
        <w:contextualSpacing/>
        <w:rPr>
          <w:sz w:val="22"/>
          <w:szCs w:val="22"/>
        </w:rPr>
      </w:pPr>
      <w:r>
        <w:rPr>
          <w:sz w:val="22"/>
          <w:szCs w:val="22"/>
        </w:rPr>
        <w:t>Cabinet reports</w:t>
      </w:r>
    </w:p>
    <w:p w:rsidR="00A34CE7" w:rsidRDefault="00A6446E">
      <w:pPr>
        <w:numPr>
          <w:ilvl w:val="0"/>
          <w:numId w:val="20"/>
        </w:numPr>
        <w:ind w:right="324"/>
        <w:contextualSpacing/>
        <w:rPr>
          <w:sz w:val="22"/>
          <w:szCs w:val="22"/>
        </w:rPr>
      </w:pPr>
      <w:r>
        <w:rPr>
          <w:sz w:val="22"/>
          <w:szCs w:val="22"/>
        </w:rPr>
        <w:t>Questions to Cabinet Chairmen</w:t>
      </w:r>
    </w:p>
    <w:p w:rsidR="00A34CE7" w:rsidRDefault="00A6446E">
      <w:pPr>
        <w:numPr>
          <w:ilvl w:val="0"/>
          <w:numId w:val="20"/>
        </w:numPr>
        <w:ind w:right="324"/>
        <w:contextualSpacing/>
        <w:rPr>
          <w:sz w:val="22"/>
          <w:szCs w:val="22"/>
        </w:rPr>
      </w:pPr>
      <w:r>
        <w:rPr>
          <w:sz w:val="22"/>
          <w:szCs w:val="22"/>
        </w:rPr>
        <w:t>President’s report</w:t>
      </w:r>
    </w:p>
    <w:p w:rsidR="00A34CE7" w:rsidRDefault="00A6446E">
      <w:pPr>
        <w:numPr>
          <w:ilvl w:val="0"/>
          <w:numId w:val="20"/>
        </w:numPr>
        <w:ind w:right="324"/>
        <w:contextualSpacing/>
        <w:rPr>
          <w:sz w:val="22"/>
          <w:szCs w:val="22"/>
        </w:rPr>
      </w:pPr>
      <w:r>
        <w:rPr>
          <w:sz w:val="22"/>
          <w:szCs w:val="22"/>
        </w:rPr>
        <w:t>Unfinished business</w:t>
      </w:r>
    </w:p>
    <w:p w:rsidR="00A34CE7" w:rsidRDefault="00A6446E">
      <w:pPr>
        <w:numPr>
          <w:ilvl w:val="0"/>
          <w:numId w:val="20"/>
        </w:numPr>
        <w:ind w:right="324"/>
        <w:contextualSpacing/>
        <w:rPr>
          <w:sz w:val="22"/>
          <w:szCs w:val="22"/>
        </w:rPr>
      </w:pPr>
      <w:r>
        <w:rPr>
          <w:sz w:val="22"/>
          <w:szCs w:val="22"/>
        </w:rPr>
        <w:t>New business</w:t>
      </w:r>
    </w:p>
    <w:p w:rsidR="00A34CE7" w:rsidRDefault="00A6446E">
      <w:pPr>
        <w:numPr>
          <w:ilvl w:val="0"/>
          <w:numId w:val="20"/>
        </w:numPr>
        <w:ind w:right="324"/>
        <w:contextualSpacing/>
        <w:rPr>
          <w:sz w:val="22"/>
          <w:szCs w:val="22"/>
        </w:rPr>
      </w:pPr>
      <w:r>
        <w:rPr>
          <w:sz w:val="22"/>
          <w:szCs w:val="22"/>
        </w:rPr>
        <w:t>Gavel</w:t>
      </w:r>
    </w:p>
    <w:p w:rsidR="00A34CE7" w:rsidRDefault="00A6446E">
      <w:pPr>
        <w:numPr>
          <w:ilvl w:val="0"/>
          <w:numId w:val="20"/>
        </w:numPr>
        <w:ind w:right="324"/>
        <w:contextualSpacing/>
        <w:rPr>
          <w:sz w:val="22"/>
          <w:szCs w:val="22"/>
        </w:rPr>
      </w:pPr>
      <w:r>
        <w:rPr>
          <w:sz w:val="22"/>
          <w:szCs w:val="22"/>
        </w:rPr>
        <w:t>Close (with anthem and cheer)</w:t>
      </w:r>
    </w:p>
    <w:p w:rsidR="00A34CE7" w:rsidRDefault="00A6446E">
      <w:pPr>
        <w:numPr>
          <w:ilvl w:val="0"/>
          <w:numId w:val="20"/>
        </w:numPr>
        <w:ind w:right="324"/>
        <w:contextualSpacing/>
        <w:rPr>
          <w:sz w:val="22"/>
          <w:szCs w:val="22"/>
        </w:rPr>
      </w:pPr>
      <w:r>
        <w:rPr>
          <w:sz w:val="22"/>
          <w:szCs w:val="22"/>
        </w:rPr>
        <w:t>Formal closing of meeting in accordance with the Ritual</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6</w:t>
      </w:r>
      <w:r>
        <w:rPr>
          <w:i/>
          <w:sz w:val="22"/>
          <w:szCs w:val="22"/>
        </w:rPr>
        <w:tab/>
      </w:r>
      <w:r>
        <w:rPr>
          <w:sz w:val="22"/>
          <w:szCs w:val="22"/>
        </w:rPr>
        <w:t xml:space="preserve">Attendance at Phi, Epsilon, and Brother Mentor Challenge Meetings are mandatory.  </w:t>
      </w:r>
      <w:r>
        <w:rPr>
          <w:sz w:val="22"/>
          <w:szCs w:val="22"/>
        </w:rPr>
        <w:lastRenderedPageBreak/>
        <w:t>There will be no un</w:t>
      </w:r>
      <w:r>
        <w:rPr>
          <w:sz w:val="22"/>
          <w:szCs w:val="22"/>
        </w:rPr>
        <w:t>excused absences from the Sigma Challenge unless previous arrangements have been made with the Sigma Coordinator(s). Members are permitted 2 unexcused absences for Phi and Epsilon Meetings per semester.  Members are permitted 1 unexcused absence for Brothe</w:t>
      </w:r>
      <w:r>
        <w:rPr>
          <w:sz w:val="22"/>
          <w:szCs w:val="22"/>
        </w:rPr>
        <w:t>r Mentor Meeting per semester.</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6a</w:t>
      </w:r>
      <w:r>
        <w:rPr>
          <w:i/>
          <w:sz w:val="22"/>
          <w:szCs w:val="22"/>
        </w:rPr>
        <w:tab/>
      </w:r>
      <w:r>
        <w:rPr>
          <w:sz w:val="22"/>
          <w:szCs w:val="22"/>
        </w:rPr>
        <w:t>Penalties are similar to those for Chapter Meeting absences and left to the discretion of the Standards Board. Chapter Meeting absences and Challenge Meeting absences are counted as separate events.</w:t>
      </w:r>
    </w:p>
    <w:p w:rsidR="00A34CE7" w:rsidRDefault="00A34CE7">
      <w:pPr>
        <w:ind w:right="324"/>
        <w:rPr>
          <w:sz w:val="22"/>
          <w:szCs w:val="22"/>
        </w:rPr>
      </w:pPr>
    </w:p>
    <w:p w:rsidR="00A34CE7" w:rsidRDefault="00A6446E">
      <w:pPr>
        <w:pStyle w:val="Heading6"/>
        <w:numPr>
          <w:ilvl w:val="5"/>
          <w:numId w:val="13"/>
        </w:numPr>
        <w:tabs>
          <w:tab w:val="left" w:pos="0"/>
        </w:tabs>
        <w:ind w:right="324"/>
        <w:contextualSpacing/>
      </w:pPr>
      <w:r>
        <w:t xml:space="preserve">Article VIII </w:t>
      </w:r>
      <w:r>
        <w:t>- Assessments, Fines, and Fees</w:t>
      </w:r>
    </w:p>
    <w:p w:rsidR="00A34CE7" w:rsidRDefault="00A34CE7">
      <w:pPr>
        <w:ind w:left="2160" w:right="324"/>
        <w:rPr>
          <w:sz w:val="22"/>
          <w:szCs w:val="22"/>
        </w:rPr>
      </w:pPr>
    </w:p>
    <w:p w:rsidR="00A34CE7" w:rsidRDefault="00A6446E">
      <w:pPr>
        <w:ind w:left="1440" w:right="324" w:hanging="1440"/>
        <w:rPr>
          <w:sz w:val="22"/>
          <w:szCs w:val="22"/>
        </w:rPr>
      </w:pPr>
      <w:r>
        <w:rPr>
          <w:i/>
          <w:sz w:val="22"/>
          <w:szCs w:val="22"/>
        </w:rPr>
        <w:t>Section 1</w:t>
      </w:r>
      <w:r>
        <w:rPr>
          <w:sz w:val="22"/>
          <w:szCs w:val="22"/>
        </w:rPr>
        <w:tab/>
        <w:t>The new member fee shall be $300 of which shall be sent to National Headquarters no later than 48 hours after the date of the Sigma Rite of Passage along with the new member registration form in accordance with the</w:t>
      </w:r>
      <w:r>
        <w:rPr>
          <w:sz w:val="22"/>
          <w:szCs w:val="22"/>
        </w:rPr>
        <w:t xml:space="preserve"> Grand Chapter </w:t>
      </w:r>
      <w:r>
        <w:rPr>
          <w:sz w:val="22"/>
          <w:szCs w:val="22"/>
          <w:u w:val="single"/>
        </w:rPr>
        <w:t>Administrative Policies and Procedures</w:t>
      </w:r>
      <w:r>
        <w:rPr>
          <w:sz w:val="22"/>
          <w:szCs w:val="22"/>
        </w:rPr>
        <w:t xml:space="preserve"> APP SECTION C, PART 1.</w:t>
      </w:r>
    </w:p>
    <w:p w:rsidR="00A34CE7" w:rsidRDefault="00A34CE7">
      <w:pPr>
        <w:ind w:left="1440" w:right="324"/>
        <w:rPr>
          <w:i/>
          <w:sz w:val="22"/>
          <w:szCs w:val="22"/>
        </w:rPr>
      </w:pPr>
    </w:p>
    <w:p w:rsidR="00A34CE7" w:rsidRDefault="00A6446E">
      <w:pPr>
        <w:ind w:left="1440" w:right="324"/>
        <w:rPr>
          <w:sz w:val="22"/>
          <w:szCs w:val="22"/>
        </w:rPr>
      </w:pPr>
      <w:r>
        <w:rPr>
          <w:sz w:val="22"/>
          <w:szCs w:val="22"/>
        </w:rPr>
        <w:t>The new member will pay $255 in standard chapter dues in addition to the $300 new member fee sent to National Headquarters.</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 xml:space="preserve">Section 3 </w:t>
      </w:r>
      <w:r>
        <w:rPr>
          <w:sz w:val="22"/>
          <w:szCs w:val="22"/>
        </w:rPr>
        <w:tab/>
      </w:r>
      <w:r>
        <w:rPr>
          <w:sz w:val="22"/>
          <w:szCs w:val="22"/>
        </w:rPr>
        <w:t>All members’ and new members’ fees and assessments are provided by the budget prepared by the Vice-President of Finance, Alumni Board, and the Active Chapter.</w:t>
      </w:r>
    </w:p>
    <w:p w:rsidR="00A34CE7" w:rsidRDefault="00A6446E">
      <w:pPr>
        <w:ind w:left="1440" w:right="324" w:hanging="1440"/>
        <w:rPr>
          <w:i/>
          <w:sz w:val="22"/>
          <w:szCs w:val="22"/>
        </w:rPr>
      </w:pPr>
      <w:r>
        <w:rPr>
          <w:i/>
          <w:sz w:val="22"/>
          <w:szCs w:val="22"/>
        </w:rPr>
        <w:tab/>
      </w:r>
    </w:p>
    <w:p w:rsidR="00A34CE7" w:rsidRDefault="00A6446E">
      <w:pPr>
        <w:ind w:left="1440" w:right="324" w:hanging="1440"/>
        <w:rPr>
          <w:sz w:val="22"/>
          <w:szCs w:val="22"/>
        </w:rPr>
      </w:pPr>
      <w:r>
        <w:rPr>
          <w:sz w:val="22"/>
          <w:szCs w:val="22"/>
        </w:rPr>
        <w:tab/>
        <w:t>General members’ dues will be $525 per semester which cover National fees and chapter operatio</w:t>
      </w:r>
      <w:r>
        <w:rPr>
          <w:sz w:val="22"/>
          <w:szCs w:val="22"/>
        </w:rPr>
        <w:t xml:space="preserve">ns. In the event of suspension, a member is still required fulfill his financial obligations to the chapter as he </w:t>
      </w:r>
      <w:proofErr w:type="gramStart"/>
      <w:r>
        <w:rPr>
          <w:sz w:val="22"/>
          <w:szCs w:val="22"/>
        </w:rPr>
        <w:t>are</w:t>
      </w:r>
      <w:proofErr w:type="gramEnd"/>
      <w:r>
        <w:rPr>
          <w:sz w:val="22"/>
          <w:szCs w:val="22"/>
        </w:rPr>
        <w:t xml:space="preserve"> still considered a member of the fraternity. In the event of expulsion, a member is required to pay any outstanding charges accumulated on</w:t>
      </w:r>
      <w:r>
        <w:rPr>
          <w:sz w:val="22"/>
          <w:szCs w:val="22"/>
        </w:rPr>
        <w:t xml:space="preserve"> his account.</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4</w:t>
      </w:r>
      <w:r>
        <w:rPr>
          <w:sz w:val="22"/>
          <w:szCs w:val="22"/>
        </w:rPr>
        <w:tab/>
        <w:t>The dues policy shall be as follows:</w:t>
      </w:r>
    </w:p>
    <w:p w:rsidR="00A34CE7" w:rsidRDefault="00A34CE7">
      <w:pPr>
        <w:tabs>
          <w:tab w:val="left" w:pos="1710"/>
        </w:tabs>
        <w:ind w:left="1455" w:right="324"/>
        <w:rPr>
          <w:sz w:val="22"/>
          <w:szCs w:val="22"/>
        </w:rPr>
      </w:pPr>
    </w:p>
    <w:p w:rsidR="00A34CE7" w:rsidRDefault="00A6446E">
      <w:pPr>
        <w:numPr>
          <w:ilvl w:val="0"/>
          <w:numId w:val="21"/>
        </w:numPr>
        <w:tabs>
          <w:tab w:val="left" w:pos="1710"/>
        </w:tabs>
        <w:ind w:right="331"/>
        <w:contextualSpacing/>
        <w:rPr>
          <w:sz w:val="22"/>
          <w:szCs w:val="22"/>
        </w:rPr>
      </w:pPr>
      <w:r>
        <w:rPr>
          <w:sz w:val="22"/>
          <w:szCs w:val="22"/>
        </w:rPr>
        <w:t xml:space="preserve">Dues shall be assessed on a semester basis by the VP of Finance and should appear on each </w:t>
      </w:r>
      <w:proofErr w:type="gramStart"/>
      <w:r>
        <w:rPr>
          <w:sz w:val="22"/>
          <w:szCs w:val="22"/>
        </w:rPr>
        <w:t>members</w:t>
      </w:r>
      <w:proofErr w:type="gramEnd"/>
      <w:r>
        <w:rPr>
          <w:sz w:val="22"/>
          <w:szCs w:val="22"/>
        </w:rPr>
        <w:t xml:space="preserve"> account no later than the first day of the semester. Dues may be increased by a chapter vote and approval of the Alumni Board. </w:t>
      </w:r>
    </w:p>
    <w:p w:rsidR="00A34CE7" w:rsidRDefault="00A34CE7">
      <w:pPr>
        <w:ind w:right="331" w:hanging="270"/>
        <w:rPr>
          <w:sz w:val="24"/>
          <w:szCs w:val="24"/>
        </w:rPr>
      </w:pPr>
    </w:p>
    <w:p w:rsidR="00A34CE7" w:rsidRDefault="00A6446E">
      <w:pPr>
        <w:numPr>
          <w:ilvl w:val="0"/>
          <w:numId w:val="21"/>
        </w:numPr>
        <w:ind w:right="331"/>
        <w:contextualSpacing/>
        <w:rPr>
          <w:sz w:val="22"/>
          <w:szCs w:val="22"/>
        </w:rPr>
      </w:pPr>
      <w:r>
        <w:rPr>
          <w:sz w:val="22"/>
          <w:szCs w:val="22"/>
        </w:rPr>
        <w:t>A brother will be put on susp</w:t>
      </w:r>
      <w:r>
        <w:rPr>
          <w:sz w:val="22"/>
          <w:szCs w:val="22"/>
        </w:rPr>
        <w:t>ension, at the discretion of the VP of Finance and Chaplain, as defined in the Grand Chapter Bylaws, if his dues are not paid by the 30</w:t>
      </w:r>
      <w:r>
        <w:rPr>
          <w:sz w:val="22"/>
          <w:szCs w:val="22"/>
          <w:vertAlign w:val="superscript"/>
        </w:rPr>
        <w:t>th</w:t>
      </w:r>
      <w:r>
        <w:rPr>
          <w:sz w:val="22"/>
          <w:szCs w:val="22"/>
        </w:rPr>
        <w:t xml:space="preserve"> day of the semester.  The 30/60 policy of the national fraternity shall be automatically enforced.  Any special paymen</w:t>
      </w:r>
      <w:r>
        <w:rPr>
          <w:sz w:val="22"/>
          <w:szCs w:val="22"/>
        </w:rPr>
        <w:t>t arrangements shall be in writing and approved by the signature of the VP of Finance and President Co-Signature.</w:t>
      </w:r>
    </w:p>
    <w:p w:rsidR="00A34CE7" w:rsidRDefault="00A34CE7">
      <w:pPr>
        <w:ind w:right="331" w:hanging="270"/>
        <w:rPr>
          <w:sz w:val="22"/>
          <w:szCs w:val="22"/>
        </w:rPr>
      </w:pPr>
    </w:p>
    <w:p w:rsidR="00A34CE7" w:rsidRDefault="00A6446E">
      <w:pPr>
        <w:numPr>
          <w:ilvl w:val="0"/>
          <w:numId w:val="21"/>
        </w:numPr>
        <w:ind w:right="331"/>
        <w:contextualSpacing/>
        <w:rPr>
          <w:sz w:val="22"/>
          <w:szCs w:val="22"/>
        </w:rPr>
      </w:pPr>
      <w:r>
        <w:rPr>
          <w:sz w:val="22"/>
          <w:szCs w:val="22"/>
        </w:rPr>
        <w:t>The executive committee and the brother shall decide any questions concerning eligibility (dropping out, etc.) in question.</w:t>
      </w:r>
    </w:p>
    <w:p w:rsidR="00A34CE7" w:rsidRDefault="00A34CE7">
      <w:pPr>
        <w:ind w:right="324" w:hanging="270"/>
        <w:rPr>
          <w:sz w:val="22"/>
          <w:szCs w:val="22"/>
        </w:rPr>
      </w:pPr>
    </w:p>
    <w:p w:rsidR="00A34CE7" w:rsidRDefault="00A6446E">
      <w:pPr>
        <w:numPr>
          <w:ilvl w:val="0"/>
          <w:numId w:val="21"/>
        </w:numPr>
        <w:ind w:right="324"/>
        <w:contextualSpacing/>
        <w:rPr>
          <w:sz w:val="22"/>
          <w:szCs w:val="22"/>
        </w:rPr>
      </w:pPr>
      <w:r>
        <w:rPr>
          <w:sz w:val="22"/>
          <w:szCs w:val="22"/>
        </w:rPr>
        <w:t>The discounts fo</w:t>
      </w:r>
      <w:r>
        <w:rPr>
          <w:sz w:val="22"/>
          <w:szCs w:val="22"/>
        </w:rPr>
        <w:t xml:space="preserve">r dues shall be followed as such: </w:t>
      </w:r>
    </w:p>
    <w:p w:rsidR="00A34CE7" w:rsidRDefault="00A34CE7">
      <w:pPr>
        <w:ind w:left="1800" w:right="324"/>
        <w:rPr>
          <w:sz w:val="22"/>
          <w:szCs w:val="22"/>
        </w:rPr>
      </w:pPr>
    </w:p>
    <w:p w:rsidR="00A34CE7" w:rsidRDefault="00A6446E">
      <w:pPr>
        <w:ind w:left="1800" w:right="324"/>
        <w:rPr>
          <w:sz w:val="22"/>
          <w:szCs w:val="22"/>
        </w:rPr>
      </w:pPr>
      <w:r>
        <w:rPr>
          <w:sz w:val="22"/>
          <w:szCs w:val="22"/>
        </w:rPr>
        <w:t xml:space="preserve">The chapter president will have all of dues free ($525). Executive members and the house manager will receive $250 off dues. </w:t>
      </w:r>
    </w:p>
    <w:p w:rsidR="00A34CE7" w:rsidRDefault="00A34CE7">
      <w:pPr>
        <w:ind w:left="1800" w:right="324"/>
        <w:rPr>
          <w:sz w:val="22"/>
          <w:szCs w:val="22"/>
        </w:rPr>
      </w:pPr>
    </w:p>
    <w:p w:rsidR="00A34CE7" w:rsidRDefault="00A6446E">
      <w:pPr>
        <w:ind w:left="1800" w:right="324"/>
        <w:rPr>
          <w:sz w:val="22"/>
          <w:szCs w:val="22"/>
        </w:rPr>
      </w:pPr>
      <w:r>
        <w:rPr>
          <w:sz w:val="22"/>
          <w:szCs w:val="22"/>
        </w:rPr>
        <w:t>Members living in the chapter house on campus will receive $60 off of dues.</w:t>
      </w:r>
    </w:p>
    <w:p w:rsidR="00A34CE7" w:rsidRDefault="00A34CE7">
      <w:pPr>
        <w:ind w:left="1800" w:right="324"/>
        <w:rPr>
          <w:sz w:val="22"/>
          <w:szCs w:val="22"/>
        </w:rPr>
      </w:pPr>
    </w:p>
    <w:p w:rsidR="00A34CE7" w:rsidRDefault="00A6446E">
      <w:pPr>
        <w:ind w:left="1800" w:right="324"/>
        <w:rPr>
          <w:sz w:val="22"/>
          <w:szCs w:val="22"/>
        </w:rPr>
      </w:pPr>
      <w:r>
        <w:rPr>
          <w:sz w:val="22"/>
          <w:szCs w:val="22"/>
        </w:rPr>
        <w:t xml:space="preserve">$70 will be taken off of dues if a brother pays the entire school year dues up front </w:t>
      </w:r>
      <w:r>
        <w:rPr>
          <w:sz w:val="22"/>
          <w:szCs w:val="22"/>
        </w:rPr>
        <w:lastRenderedPageBreak/>
        <w:t>(needs done within 30 days of first day of semester). $35 will be taken off of dues if a brother received a 3.5+ GPA in the previous academic semester. If a member is on C</w:t>
      </w:r>
      <w:r>
        <w:rPr>
          <w:sz w:val="22"/>
          <w:szCs w:val="22"/>
        </w:rPr>
        <w:t xml:space="preserve">ooperative Opportunity, or an internship program in association with The University of Toledo, this discount will apply to the member’s next academic semester. </w:t>
      </w:r>
    </w:p>
    <w:p w:rsidR="00A34CE7" w:rsidRDefault="00A34CE7">
      <w:pPr>
        <w:ind w:left="1800" w:right="324"/>
        <w:rPr>
          <w:sz w:val="22"/>
          <w:szCs w:val="22"/>
        </w:rPr>
      </w:pPr>
    </w:p>
    <w:p w:rsidR="00A34CE7" w:rsidRDefault="00A34CE7">
      <w:pPr>
        <w:ind w:left="1800" w:right="324"/>
        <w:rPr>
          <w:sz w:val="22"/>
          <w:szCs w:val="22"/>
        </w:rPr>
      </w:pPr>
    </w:p>
    <w:p w:rsidR="00A34CE7" w:rsidRDefault="00A6446E">
      <w:pPr>
        <w:ind w:left="1800" w:right="324"/>
        <w:rPr>
          <w:sz w:val="22"/>
          <w:szCs w:val="22"/>
        </w:rPr>
      </w:pPr>
      <w:r>
        <w:rPr>
          <w:sz w:val="22"/>
          <w:szCs w:val="22"/>
        </w:rPr>
        <w:t xml:space="preserve">Members on Cooperative Opportunity or internship programs in association with The University </w:t>
      </w:r>
      <w:r>
        <w:rPr>
          <w:sz w:val="22"/>
          <w:szCs w:val="22"/>
        </w:rPr>
        <w:t xml:space="preserve">of Toledo will receive $260 off of dues if they are farther than 30 miles from campus and $225 off dues if they are within 30 miles of campus for the internship. </w:t>
      </w:r>
    </w:p>
    <w:p w:rsidR="00A34CE7" w:rsidRDefault="00A34CE7">
      <w:pPr>
        <w:ind w:left="1800" w:right="324"/>
        <w:rPr>
          <w:sz w:val="22"/>
          <w:szCs w:val="22"/>
        </w:rPr>
      </w:pPr>
    </w:p>
    <w:p w:rsidR="00A34CE7" w:rsidRDefault="00A6446E">
      <w:pPr>
        <w:ind w:left="1800" w:right="324"/>
        <w:rPr>
          <w:sz w:val="22"/>
          <w:szCs w:val="22"/>
        </w:rPr>
      </w:pPr>
      <w:r>
        <w:rPr>
          <w:sz w:val="22"/>
          <w:szCs w:val="22"/>
        </w:rPr>
        <w:t>Only one discount may be applied to a member’s dues per semester.</w:t>
      </w:r>
    </w:p>
    <w:p w:rsidR="00A34CE7" w:rsidRDefault="00A34CE7">
      <w:pPr>
        <w:ind w:right="324" w:hanging="270"/>
        <w:rPr>
          <w:sz w:val="22"/>
          <w:szCs w:val="22"/>
        </w:rPr>
      </w:pPr>
    </w:p>
    <w:p w:rsidR="00A34CE7" w:rsidRDefault="00A6446E">
      <w:pPr>
        <w:numPr>
          <w:ilvl w:val="0"/>
          <w:numId w:val="21"/>
        </w:numPr>
        <w:ind w:right="324"/>
        <w:contextualSpacing/>
        <w:rPr>
          <w:sz w:val="22"/>
          <w:szCs w:val="22"/>
        </w:rPr>
      </w:pPr>
      <w:r>
        <w:rPr>
          <w:sz w:val="22"/>
          <w:szCs w:val="22"/>
        </w:rPr>
        <w:t>The executive committee s</w:t>
      </w:r>
      <w:r>
        <w:rPr>
          <w:sz w:val="22"/>
          <w:szCs w:val="22"/>
        </w:rPr>
        <w:t>hall have the right to exclusively enforce this bylaw.</w:t>
      </w:r>
    </w:p>
    <w:p w:rsidR="00A34CE7" w:rsidRDefault="00A34CE7">
      <w:pPr>
        <w:ind w:right="324"/>
        <w:rPr>
          <w:sz w:val="22"/>
          <w:szCs w:val="22"/>
        </w:rPr>
      </w:pPr>
    </w:p>
    <w:p w:rsidR="00A34CE7" w:rsidRDefault="00A6446E">
      <w:pPr>
        <w:numPr>
          <w:ilvl w:val="0"/>
          <w:numId w:val="21"/>
        </w:numPr>
        <w:ind w:right="324"/>
        <w:contextualSpacing/>
        <w:rPr>
          <w:sz w:val="22"/>
          <w:szCs w:val="22"/>
        </w:rPr>
      </w:pPr>
      <w:r>
        <w:rPr>
          <w:sz w:val="22"/>
          <w:szCs w:val="22"/>
        </w:rPr>
        <w:t xml:space="preserve">Members who have been active in the chapter for 8 semesters and will be enrolled as a </w:t>
      </w:r>
      <w:proofErr w:type="gramStart"/>
      <w:r>
        <w:rPr>
          <w:sz w:val="22"/>
          <w:szCs w:val="22"/>
        </w:rPr>
        <w:t>full time</w:t>
      </w:r>
      <w:proofErr w:type="gramEnd"/>
      <w:r>
        <w:rPr>
          <w:sz w:val="22"/>
          <w:szCs w:val="22"/>
        </w:rPr>
        <w:t xml:space="preserve"> student for a fifth year will be granted membership dues of $250 per semester. This member will still be</w:t>
      </w:r>
      <w:r>
        <w:rPr>
          <w:sz w:val="22"/>
          <w:szCs w:val="22"/>
        </w:rPr>
        <w:t xml:space="preserve"> considered fully active within the chapter.</w:t>
      </w:r>
    </w:p>
    <w:p w:rsidR="00A34CE7" w:rsidRDefault="00A34CE7">
      <w:pPr>
        <w:ind w:right="324"/>
        <w:rPr>
          <w:sz w:val="22"/>
          <w:szCs w:val="22"/>
        </w:rPr>
      </w:pPr>
    </w:p>
    <w:p w:rsidR="00A34CE7" w:rsidRDefault="00A6446E">
      <w:pPr>
        <w:ind w:left="1440" w:right="324" w:hanging="1440"/>
        <w:rPr>
          <w:sz w:val="22"/>
          <w:szCs w:val="22"/>
        </w:rPr>
      </w:pPr>
      <w:bookmarkStart w:id="3" w:name="_gjdgxs" w:colFirst="0" w:colLast="0"/>
      <w:bookmarkEnd w:id="3"/>
      <w:r>
        <w:rPr>
          <w:i/>
          <w:sz w:val="22"/>
          <w:szCs w:val="22"/>
        </w:rPr>
        <w:t>Section 5</w:t>
      </w:r>
      <w:r>
        <w:rPr>
          <w:i/>
          <w:sz w:val="22"/>
          <w:szCs w:val="22"/>
        </w:rPr>
        <w:tab/>
      </w:r>
      <w:r>
        <w:rPr>
          <w:sz w:val="22"/>
          <w:szCs w:val="22"/>
        </w:rPr>
        <w:t>Suspension is defined to be the denial for a definite period, of the privileges and benefits of membership, including wearing or displaying the Fraternity insignia, attending undergraduate chapter fun</w:t>
      </w:r>
      <w:r>
        <w:rPr>
          <w:sz w:val="22"/>
          <w:szCs w:val="22"/>
        </w:rPr>
        <w:t xml:space="preserve">ctions and meetings, use of chapter facilities and otherwise identifying himself as a member of the Fraternity in accordance with the Standards Board and Grand Chapter Bylaws. </w:t>
      </w:r>
      <w:r>
        <w:rPr>
          <w:sz w:val="22"/>
          <w:szCs w:val="22"/>
        </w:rPr>
        <w:tab/>
      </w:r>
      <w:r>
        <w:rPr>
          <w:sz w:val="22"/>
          <w:szCs w:val="22"/>
        </w:rPr>
        <w:tab/>
      </w:r>
    </w:p>
    <w:p w:rsidR="00A34CE7" w:rsidRDefault="00A34CE7">
      <w:pPr>
        <w:ind w:right="324"/>
        <w:rPr>
          <w:sz w:val="22"/>
          <w:szCs w:val="22"/>
        </w:rPr>
      </w:pPr>
    </w:p>
    <w:p w:rsidR="00A34CE7" w:rsidRDefault="00A6446E">
      <w:pPr>
        <w:ind w:right="324"/>
        <w:rPr>
          <w:sz w:val="22"/>
          <w:szCs w:val="22"/>
        </w:rPr>
      </w:pPr>
      <w:r>
        <w:rPr>
          <w:sz w:val="22"/>
          <w:szCs w:val="22"/>
        </w:rPr>
        <w:t>APP Section E, Part 35-37.</w:t>
      </w:r>
    </w:p>
    <w:p w:rsidR="00A34CE7" w:rsidRDefault="00A34CE7">
      <w:pPr>
        <w:ind w:left="720" w:right="324" w:firstLine="720"/>
        <w:rPr>
          <w:i/>
          <w:sz w:val="22"/>
          <w:szCs w:val="22"/>
        </w:rPr>
      </w:pPr>
    </w:p>
    <w:p w:rsidR="00A34CE7" w:rsidRDefault="00A6446E">
      <w:pPr>
        <w:ind w:left="1440" w:right="324"/>
        <w:rPr>
          <w:sz w:val="22"/>
          <w:szCs w:val="22"/>
        </w:rPr>
      </w:pPr>
      <w:r>
        <w:rPr>
          <w:sz w:val="22"/>
          <w:szCs w:val="22"/>
        </w:rPr>
        <w:t>A Sigma Phi Epsilon function is any function/pro</w:t>
      </w:r>
      <w:r>
        <w:rPr>
          <w:sz w:val="22"/>
          <w:szCs w:val="22"/>
        </w:rPr>
        <w:t>gram concerning the leadership and organization of the members in SPE.  These include activities in which SPE must utilize a risk management program and any financial funding for the activity from Chapter accounts. (Date nights, sporting events, campus eve</w:t>
      </w:r>
      <w:r>
        <w:rPr>
          <w:sz w:val="22"/>
          <w:szCs w:val="22"/>
        </w:rPr>
        <w:t xml:space="preserve">nts, etc.) (One-third of the active chapter is considered a fraternity function). </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6</w:t>
      </w:r>
      <w:r>
        <w:rPr>
          <w:sz w:val="22"/>
          <w:szCs w:val="22"/>
        </w:rPr>
        <w:tab/>
      </w:r>
      <w:r>
        <w:rPr>
          <w:sz w:val="22"/>
          <w:szCs w:val="22"/>
        </w:rPr>
        <w:t>Any member under suspension for indebtedness shall, upon payment of his indebtedness, be restored to membership in good standing with a 100% vote of the Chapter, in accordance with the Grand Chapter Bylaws APP, SECTION E, PART 42.</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7</w:t>
      </w:r>
      <w:r>
        <w:rPr>
          <w:sz w:val="22"/>
          <w:szCs w:val="22"/>
        </w:rPr>
        <w:tab/>
        <w:t xml:space="preserve">A member who </w:t>
      </w:r>
      <w:proofErr w:type="gramStart"/>
      <w:r>
        <w:rPr>
          <w:sz w:val="22"/>
          <w:szCs w:val="22"/>
        </w:rPr>
        <w:t>f</w:t>
      </w:r>
      <w:r>
        <w:rPr>
          <w:sz w:val="22"/>
          <w:szCs w:val="22"/>
        </w:rPr>
        <w:t>oresees, or</w:t>
      </w:r>
      <w:proofErr w:type="gramEnd"/>
      <w:r>
        <w:rPr>
          <w:sz w:val="22"/>
          <w:szCs w:val="22"/>
        </w:rPr>
        <w:t xml:space="preserve"> is unexpectedly in such a financial position that dues become impossible, may, after an interview and approval of the executive committee, have the conditions of a suspension placed upon him without being fined, provided all past financial obli</w:t>
      </w:r>
      <w:r>
        <w:rPr>
          <w:sz w:val="22"/>
          <w:szCs w:val="22"/>
        </w:rPr>
        <w:t>gations have been met. He may be reinstated at any time by paying the full amount and be considered a member in good standing.</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8</w:t>
      </w:r>
      <w:r>
        <w:rPr>
          <w:i/>
          <w:sz w:val="22"/>
          <w:szCs w:val="22"/>
        </w:rPr>
        <w:tab/>
      </w:r>
      <w:r>
        <w:rPr>
          <w:sz w:val="22"/>
          <w:szCs w:val="22"/>
        </w:rPr>
        <w:t>Expulsion is defined to be the permanent denial of all privileges and benefits of membership, including wearing or dis</w:t>
      </w:r>
      <w:r>
        <w:rPr>
          <w:sz w:val="22"/>
          <w:szCs w:val="22"/>
        </w:rPr>
        <w:t>playing the Fraternity insignia, attending undergraduate chapter functions and meetings, use of chapter facilities and otherwise identifying himself as a member of the Fraternity in accordance with the Grand Chapter Bylaws, APP, Section E, Part 38-47.</w:t>
      </w:r>
    </w:p>
    <w:p w:rsidR="00A34CE7" w:rsidRDefault="00A34CE7">
      <w:pPr>
        <w:ind w:left="1440" w:right="324"/>
        <w:rPr>
          <w:sz w:val="22"/>
          <w:szCs w:val="22"/>
        </w:rPr>
      </w:pPr>
    </w:p>
    <w:p w:rsidR="00A34CE7" w:rsidRDefault="00A6446E">
      <w:pPr>
        <w:ind w:left="1440" w:right="324" w:hanging="1440"/>
        <w:rPr>
          <w:sz w:val="22"/>
          <w:szCs w:val="22"/>
        </w:rPr>
      </w:pPr>
      <w:r>
        <w:rPr>
          <w:i/>
          <w:sz w:val="22"/>
          <w:szCs w:val="22"/>
        </w:rPr>
        <w:t>Sec</w:t>
      </w:r>
      <w:r>
        <w:rPr>
          <w:i/>
          <w:sz w:val="22"/>
          <w:szCs w:val="22"/>
        </w:rPr>
        <w:t>tion 9</w:t>
      </w:r>
      <w:r>
        <w:rPr>
          <w:sz w:val="22"/>
          <w:szCs w:val="22"/>
        </w:rPr>
        <w:tab/>
        <w:t xml:space="preserve">Any member expelled for indebtedness by this chapter may be reinstated in </w:t>
      </w:r>
      <w:r>
        <w:rPr>
          <w:sz w:val="22"/>
          <w:szCs w:val="22"/>
        </w:rPr>
        <w:lastRenderedPageBreak/>
        <w:t>accordance with the Grand Chapter Bylaws, APP, Section E, Part 42 provided his petition for reinstatement in unanimously approved by the undergraduate chapter and its alumni b</w:t>
      </w:r>
      <w:r>
        <w:rPr>
          <w:sz w:val="22"/>
          <w:szCs w:val="22"/>
        </w:rPr>
        <w:t>oard, and provided his petition is accompanied by a reinstatement fee of fifty (50) dollars or twenty-five percent of the amount of his indebtedness, whichever is the greater, in addition to the amount of his indebtedness, none of which shall be refunded i</w:t>
      </w:r>
      <w:r>
        <w:rPr>
          <w:sz w:val="22"/>
          <w:szCs w:val="22"/>
        </w:rPr>
        <w:t>f the petition is denied.  The chapter Vice President of Communications shall notify the national headquarters of members expelled for indebtedness, giving the amount of indebtedness along with an extract from the minutes of the meeting where the expulsion</w:t>
      </w:r>
      <w:r>
        <w:rPr>
          <w:sz w:val="22"/>
          <w:szCs w:val="22"/>
        </w:rPr>
        <w:t xml:space="preserve"> was acted upon.  In cases of expulsion, other than for indebtedness, the chapter’s secretary shall notify national headquarters of members expelled along with the minutes of the meeting where the expulsion was acted upon, and all resolutions, together wit</w:t>
      </w:r>
      <w:r>
        <w:rPr>
          <w:sz w:val="22"/>
          <w:szCs w:val="22"/>
        </w:rPr>
        <w:t>h all the papers giving a complete record of the case.</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9a</w:t>
      </w:r>
      <w:r>
        <w:rPr>
          <w:i/>
          <w:sz w:val="22"/>
          <w:szCs w:val="22"/>
        </w:rPr>
        <w:tab/>
      </w:r>
      <w:r>
        <w:rPr>
          <w:sz w:val="22"/>
          <w:szCs w:val="22"/>
        </w:rPr>
        <w:t>Notification from the executive committee, in writing, shall be given to both the undergraduate chapter and the alumni board, upon the suspension, expulsion, or reinstatement of any undergr</w:t>
      </w:r>
      <w:r>
        <w:rPr>
          <w:sz w:val="22"/>
          <w:szCs w:val="22"/>
        </w:rPr>
        <w:t>aduate member.</w:t>
      </w:r>
    </w:p>
    <w:p w:rsidR="00A34CE7" w:rsidRDefault="00A6446E">
      <w:pPr>
        <w:ind w:left="1440" w:right="324" w:hanging="1440"/>
        <w:rPr>
          <w:sz w:val="22"/>
          <w:szCs w:val="22"/>
        </w:rPr>
      </w:pPr>
      <w:r>
        <w:rPr>
          <w:sz w:val="22"/>
          <w:szCs w:val="22"/>
        </w:rPr>
        <w:t xml:space="preserve"> </w:t>
      </w:r>
    </w:p>
    <w:p w:rsidR="00A34CE7" w:rsidRDefault="00A6446E">
      <w:pPr>
        <w:ind w:left="1440" w:right="324" w:hanging="1440"/>
        <w:rPr>
          <w:sz w:val="22"/>
          <w:szCs w:val="22"/>
        </w:rPr>
      </w:pPr>
      <w:r>
        <w:rPr>
          <w:i/>
          <w:sz w:val="22"/>
          <w:szCs w:val="22"/>
        </w:rPr>
        <w:t>Section 9b</w:t>
      </w:r>
      <w:r>
        <w:rPr>
          <w:i/>
          <w:sz w:val="22"/>
          <w:szCs w:val="22"/>
        </w:rPr>
        <w:tab/>
      </w:r>
      <w:proofErr w:type="gramStart"/>
      <w:r>
        <w:rPr>
          <w:sz w:val="22"/>
          <w:szCs w:val="22"/>
        </w:rPr>
        <w:t>The</w:t>
      </w:r>
      <w:proofErr w:type="gramEnd"/>
      <w:r>
        <w:rPr>
          <w:sz w:val="22"/>
          <w:szCs w:val="22"/>
        </w:rPr>
        <w:t xml:space="preserve"> undergraduate chapter shall pay a reinstatement fee of ten (10) dollars to Headquarters when expelled persons are restored to full membership. A report of a petition for reinstatement and the action taken thereon shall be de</w:t>
      </w:r>
      <w:r>
        <w:rPr>
          <w:sz w:val="22"/>
          <w:szCs w:val="22"/>
        </w:rPr>
        <w:t>livered to the Headquarters within seven (7) days of the consideration of the petition.  Petitions for reinstatement, other than the first made, shall be made to the National Board of Directors.</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10</w:t>
      </w:r>
      <w:r>
        <w:rPr>
          <w:sz w:val="22"/>
          <w:szCs w:val="22"/>
        </w:rPr>
        <w:tab/>
      </w:r>
      <w:r>
        <w:rPr>
          <w:sz w:val="22"/>
          <w:szCs w:val="22"/>
        </w:rPr>
        <w:t>The bookkeeping system employed by this chapter shall be that prescribed by the Grand Chapter and/or other systems approved by the Ohio Iota Alumni Board.</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11</w:t>
      </w:r>
      <w:r>
        <w:rPr>
          <w:sz w:val="22"/>
          <w:szCs w:val="22"/>
        </w:rPr>
        <w:tab/>
        <w:t xml:space="preserve">All members of the standards board committee may assess fines.  The VP of Communications </w:t>
      </w:r>
      <w:r>
        <w:rPr>
          <w:sz w:val="22"/>
          <w:szCs w:val="22"/>
        </w:rPr>
        <w:t xml:space="preserve">shall record these fines, and the VP of Finance shall cause these amounts to appear on the bill the first of the following month. </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12</w:t>
      </w:r>
      <w:r>
        <w:rPr>
          <w:sz w:val="22"/>
          <w:szCs w:val="22"/>
        </w:rPr>
        <w:tab/>
        <w:t>Any member of this Sigma Phi Epsilon Chapter with accounts payable to the chapter in excess of one hundred twenty</w:t>
      </w:r>
      <w:r>
        <w:rPr>
          <w:sz w:val="22"/>
          <w:szCs w:val="22"/>
        </w:rPr>
        <w:t>-five dollars ($125) may be required by the VP of Finance to sign a promissory note to the chapter, payable on a date to be negotiated with the VP of Finance.  If the note is not signed, the brother will be evicted from the house and be brought up for expu</w:t>
      </w:r>
      <w:r>
        <w:rPr>
          <w:sz w:val="22"/>
          <w:szCs w:val="22"/>
        </w:rPr>
        <w:t xml:space="preserve">lsion.  If after signing the note, an additional debt exceeds seventy-five dollars ($75) the brother living in the house will be </w:t>
      </w:r>
      <w:proofErr w:type="gramStart"/>
      <w:r>
        <w:rPr>
          <w:sz w:val="22"/>
          <w:szCs w:val="22"/>
        </w:rPr>
        <w:t>evicted, and</w:t>
      </w:r>
      <w:proofErr w:type="gramEnd"/>
      <w:r>
        <w:rPr>
          <w:sz w:val="22"/>
          <w:szCs w:val="22"/>
        </w:rPr>
        <w:t xml:space="preserve"> shall be considered suspended.  Those not living in the house will be put on suspension.</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13</w:t>
      </w:r>
      <w:r>
        <w:rPr>
          <w:sz w:val="22"/>
          <w:szCs w:val="22"/>
        </w:rPr>
        <w:tab/>
        <w:t xml:space="preserve">Every member </w:t>
      </w:r>
      <w:r>
        <w:rPr>
          <w:sz w:val="22"/>
          <w:szCs w:val="22"/>
        </w:rPr>
        <w:t>of the Ohio Iota Chapter of The Sigma Phi Epsilon Fraternity is required to sign a contract stating that they are responsible for all financial requirements of this chapter.  In the breaking of this contract, legal action may be brought against the member/</w:t>
      </w:r>
      <w:r>
        <w:rPr>
          <w:sz w:val="22"/>
          <w:szCs w:val="22"/>
        </w:rPr>
        <w:t xml:space="preserve">alumnus for not meeting the required standards of the Sigma Phi Epsilon Chapter.  </w:t>
      </w:r>
      <w:proofErr w:type="gramStart"/>
      <w:r>
        <w:rPr>
          <w:sz w:val="22"/>
          <w:szCs w:val="22"/>
        </w:rPr>
        <w:t>Also</w:t>
      </w:r>
      <w:proofErr w:type="gramEnd"/>
      <w:r>
        <w:rPr>
          <w:sz w:val="22"/>
          <w:szCs w:val="22"/>
        </w:rPr>
        <w:t xml:space="preserve"> all members are required to sign a membership agreement enforced during the entire period of membership, a grade release form, and an anti-hazing agreement.</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14</w:t>
      </w:r>
      <w:r>
        <w:rPr>
          <w:i/>
          <w:sz w:val="22"/>
          <w:szCs w:val="22"/>
        </w:rPr>
        <w:tab/>
      </w:r>
      <w:r>
        <w:rPr>
          <w:sz w:val="22"/>
          <w:szCs w:val="22"/>
        </w:rPr>
        <w:t>Risk Management is a responsibility of every brother.  Designated Sober Brothers are members who will monitor ID’s and guest lists at the door, settle disputes and disrespectful behavior, and serve as a Designated Driver for members.</w:t>
      </w:r>
    </w:p>
    <w:p w:rsidR="00A34CE7" w:rsidRDefault="00A34CE7">
      <w:pPr>
        <w:ind w:left="1440" w:right="324" w:hanging="1440"/>
        <w:rPr>
          <w:i/>
          <w:sz w:val="22"/>
          <w:szCs w:val="22"/>
        </w:rPr>
      </w:pPr>
    </w:p>
    <w:p w:rsidR="00A34CE7" w:rsidRDefault="00A6446E">
      <w:pPr>
        <w:numPr>
          <w:ilvl w:val="0"/>
          <w:numId w:val="22"/>
        </w:numPr>
        <w:ind w:right="324"/>
        <w:contextualSpacing/>
        <w:rPr>
          <w:sz w:val="22"/>
          <w:szCs w:val="22"/>
        </w:rPr>
      </w:pPr>
      <w:r>
        <w:rPr>
          <w:sz w:val="22"/>
          <w:szCs w:val="22"/>
        </w:rPr>
        <w:t>Two active members sh</w:t>
      </w:r>
      <w:r>
        <w:rPr>
          <w:sz w:val="22"/>
          <w:szCs w:val="22"/>
        </w:rPr>
        <w:t>all serve as Designated Sober Brothers (DSB) for each fraternity event within Sigma Phi Epsilon that involves another organization.  All members, with the exception of Executive Committee and Standards Board, will be responsible for serving as DSB/DD at le</w:t>
      </w:r>
      <w:r>
        <w:rPr>
          <w:sz w:val="22"/>
          <w:szCs w:val="22"/>
        </w:rPr>
        <w:t xml:space="preserve">ast one Friday and Saturday evening during the school year.  DSBs will be selected randomly by the Standards Board.  All functions must be planned. If a member cannot serve his shift for a particular </w:t>
      </w:r>
      <w:proofErr w:type="gramStart"/>
      <w:r>
        <w:rPr>
          <w:sz w:val="22"/>
          <w:szCs w:val="22"/>
        </w:rPr>
        <w:t>function</w:t>
      </w:r>
      <w:proofErr w:type="gramEnd"/>
      <w:r>
        <w:rPr>
          <w:sz w:val="22"/>
          <w:szCs w:val="22"/>
        </w:rPr>
        <w:t xml:space="preserve"> then he must find a replacement for himself and</w:t>
      </w:r>
      <w:r>
        <w:rPr>
          <w:sz w:val="22"/>
          <w:szCs w:val="22"/>
        </w:rPr>
        <w:t xml:space="preserve"> then notify the Chaplain of the change. </w:t>
      </w:r>
    </w:p>
    <w:p w:rsidR="00A34CE7" w:rsidRDefault="00A34CE7">
      <w:pPr>
        <w:ind w:left="1440" w:right="324"/>
        <w:rPr>
          <w:sz w:val="22"/>
          <w:szCs w:val="22"/>
        </w:rPr>
      </w:pPr>
    </w:p>
    <w:p w:rsidR="00A34CE7" w:rsidRDefault="00A6446E">
      <w:pPr>
        <w:numPr>
          <w:ilvl w:val="0"/>
          <w:numId w:val="22"/>
        </w:numPr>
        <w:ind w:right="324"/>
        <w:contextualSpacing/>
        <w:rPr>
          <w:sz w:val="22"/>
          <w:szCs w:val="22"/>
        </w:rPr>
      </w:pPr>
      <w:r>
        <w:rPr>
          <w:sz w:val="22"/>
          <w:szCs w:val="22"/>
        </w:rPr>
        <w:t xml:space="preserve">Each active member is needed to serve only once until the entire chapter has served as a DSB.  Members on suspension or on co-op will be exempt.  If there is a special event during the week, Standards Board shall </w:t>
      </w:r>
      <w:r>
        <w:rPr>
          <w:sz w:val="22"/>
          <w:szCs w:val="22"/>
        </w:rPr>
        <w:t xml:space="preserve">appoint a member in advance who is need of making up a shift or as an alternative punishment handed down by the Standards Board </w:t>
      </w:r>
    </w:p>
    <w:p w:rsidR="00A34CE7" w:rsidRDefault="00A34CE7">
      <w:pPr>
        <w:ind w:left="1440" w:firstLine="75"/>
        <w:rPr>
          <w:color w:val="FF0000"/>
          <w:sz w:val="32"/>
          <w:szCs w:val="32"/>
        </w:rPr>
      </w:pPr>
    </w:p>
    <w:p w:rsidR="00A34CE7" w:rsidRDefault="00A6446E">
      <w:pPr>
        <w:numPr>
          <w:ilvl w:val="0"/>
          <w:numId w:val="22"/>
        </w:numPr>
        <w:contextualSpacing/>
        <w:rPr>
          <w:sz w:val="22"/>
          <w:szCs w:val="22"/>
        </w:rPr>
      </w:pPr>
      <w:r>
        <w:rPr>
          <w:sz w:val="22"/>
          <w:szCs w:val="22"/>
        </w:rPr>
        <w:t xml:space="preserve">The fine for missing or skipping a DSB shift shall be $50.00.  If a member cannot serve his DSB shift it is his responsibility to inform the chapter and find a replacement. Each active member, with the exception of the executive board and standards board, </w:t>
      </w:r>
      <w:r>
        <w:rPr>
          <w:sz w:val="22"/>
          <w:szCs w:val="22"/>
        </w:rPr>
        <w:t xml:space="preserve">is needed to serve only once until the entire chapter has served as DSB/DD.  Standards Board will settle any disputes. </w:t>
      </w:r>
    </w:p>
    <w:p w:rsidR="00A34CE7" w:rsidRDefault="00A34CE7">
      <w:pPr>
        <w:ind w:left="1440" w:right="324"/>
        <w:rPr>
          <w:sz w:val="22"/>
          <w:szCs w:val="22"/>
        </w:rPr>
      </w:pPr>
    </w:p>
    <w:p w:rsidR="00A34CE7" w:rsidRDefault="00A6446E">
      <w:pPr>
        <w:numPr>
          <w:ilvl w:val="0"/>
          <w:numId w:val="22"/>
        </w:numPr>
        <w:ind w:right="324"/>
        <w:contextualSpacing/>
        <w:rPr>
          <w:sz w:val="22"/>
          <w:szCs w:val="22"/>
        </w:rPr>
      </w:pPr>
      <w:r>
        <w:rPr>
          <w:sz w:val="22"/>
          <w:szCs w:val="22"/>
        </w:rPr>
        <w:t>Any member found to be drinking or intoxicated while serving their DSB shift shall be fined $75.00 and have their Brotherhood called in</w:t>
      </w:r>
      <w:r>
        <w:rPr>
          <w:sz w:val="22"/>
          <w:szCs w:val="22"/>
        </w:rPr>
        <w:t xml:space="preserve">to question by the Standards Board.  </w:t>
      </w:r>
    </w:p>
    <w:p w:rsidR="00A34CE7" w:rsidRDefault="00A34CE7">
      <w:pPr>
        <w:ind w:right="324"/>
        <w:rPr>
          <w:sz w:val="22"/>
          <w:szCs w:val="22"/>
        </w:rPr>
      </w:pPr>
    </w:p>
    <w:p w:rsidR="00A34CE7" w:rsidRDefault="00A6446E">
      <w:pPr>
        <w:numPr>
          <w:ilvl w:val="0"/>
          <w:numId w:val="22"/>
        </w:numPr>
        <w:ind w:right="324"/>
        <w:contextualSpacing/>
        <w:rPr>
          <w:sz w:val="22"/>
          <w:szCs w:val="22"/>
        </w:rPr>
      </w:pPr>
      <w:r>
        <w:rPr>
          <w:sz w:val="22"/>
          <w:szCs w:val="22"/>
        </w:rPr>
        <w:t>At minimum, one officer or Standards Board member shall act as key risk management officer for every SigEp sponsored event.</w:t>
      </w:r>
    </w:p>
    <w:p w:rsidR="00A34CE7" w:rsidRDefault="00A34CE7">
      <w:pPr>
        <w:tabs>
          <w:tab w:val="left" w:pos="1440"/>
        </w:tabs>
        <w:ind w:left="2160" w:right="324"/>
        <w:rPr>
          <w:sz w:val="22"/>
          <w:szCs w:val="22"/>
        </w:rPr>
      </w:pPr>
    </w:p>
    <w:p w:rsidR="00A34CE7" w:rsidRDefault="00A6446E">
      <w:pPr>
        <w:numPr>
          <w:ilvl w:val="0"/>
          <w:numId w:val="22"/>
        </w:numPr>
        <w:tabs>
          <w:tab w:val="left" w:pos="1440"/>
        </w:tabs>
        <w:ind w:right="324"/>
        <w:contextualSpacing/>
        <w:rPr>
          <w:sz w:val="22"/>
          <w:szCs w:val="22"/>
        </w:rPr>
      </w:pPr>
      <w:r>
        <w:rPr>
          <w:sz w:val="22"/>
          <w:szCs w:val="22"/>
        </w:rPr>
        <w:t>Kegs will not be permitted at any “Official Sigma Phi Epsilon Event”.  An “Official Sigma Ph</w:t>
      </w:r>
      <w:r>
        <w:rPr>
          <w:sz w:val="22"/>
          <w:szCs w:val="22"/>
        </w:rPr>
        <w:t>i Epsilon Event” is an event, alcoholic or non-alcoholic, in which 8 or more undergraduate members of the chapter are in attendance, or any event which is communicated within the chapter by any means other than oral communication from one brother to anothe</w:t>
      </w:r>
      <w:r>
        <w:rPr>
          <w:sz w:val="22"/>
          <w:szCs w:val="22"/>
        </w:rPr>
        <w:t xml:space="preserve">r brother.  For example, any event that is announced at meeting, sent out over the chapter’s e-mail list serve, etc., will hereafter qualify as an “Official Sigma Phi Epsilon Event.”  </w:t>
      </w:r>
    </w:p>
    <w:p w:rsidR="00A34CE7" w:rsidRDefault="00A34CE7">
      <w:pPr>
        <w:ind w:right="324"/>
        <w:rPr>
          <w:sz w:val="22"/>
          <w:szCs w:val="22"/>
        </w:rPr>
      </w:pPr>
    </w:p>
    <w:p w:rsidR="00A34CE7" w:rsidRDefault="00A6446E">
      <w:pPr>
        <w:pStyle w:val="Heading5"/>
        <w:tabs>
          <w:tab w:val="left" w:pos="1440"/>
          <w:tab w:val="left" w:pos="4140"/>
        </w:tabs>
        <w:ind w:right="324"/>
      </w:pPr>
      <w:r>
        <w:t>Article IX - House Rules</w:t>
      </w:r>
    </w:p>
    <w:p w:rsidR="00A34CE7" w:rsidRDefault="00A34CE7">
      <w:pPr>
        <w:ind w:left="1440" w:right="324" w:hanging="1440"/>
        <w:rPr>
          <w:b/>
          <w:sz w:val="22"/>
          <w:szCs w:val="22"/>
          <w:u w:val="single"/>
        </w:rPr>
      </w:pPr>
    </w:p>
    <w:p w:rsidR="00A34CE7" w:rsidRDefault="00A6446E">
      <w:pPr>
        <w:ind w:left="1440" w:right="324" w:hanging="1440"/>
        <w:rPr>
          <w:i/>
          <w:sz w:val="22"/>
          <w:szCs w:val="22"/>
        </w:rPr>
      </w:pPr>
      <w:r>
        <w:rPr>
          <w:i/>
          <w:sz w:val="22"/>
          <w:szCs w:val="22"/>
        </w:rPr>
        <w:t>These house rules are formulated according t</w:t>
      </w:r>
      <w:r>
        <w:rPr>
          <w:i/>
          <w:sz w:val="22"/>
          <w:szCs w:val="22"/>
        </w:rPr>
        <w:t>o the Sigma Phi Epsilon Fraternity bylaws,</w:t>
      </w:r>
    </w:p>
    <w:p w:rsidR="00A34CE7" w:rsidRDefault="00A6446E">
      <w:pPr>
        <w:ind w:left="1440" w:right="324" w:hanging="1440"/>
        <w:rPr>
          <w:i/>
          <w:sz w:val="22"/>
          <w:szCs w:val="22"/>
        </w:rPr>
      </w:pPr>
      <w:r>
        <w:rPr>
          <w:i/>
          <w:sz w:val="22"/>
          <w:szCs w:val="22"/>
        </w:rPr>
        <w:t>ARTICLE III, SECTION 4f.</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w:t>
      </w:r>
      <w:r>
        <w:rPr>
          <w:i/>
          <w:sz w:val="22"/>
          <w:szCs w:val="22"/>
        </w:rPr>
        <w:tab/>
      </w:r>
      <w:r>
        <w:rPr>
          <w:sz w:val="22"/>
          <w:szCs w:val="22"/>
        </w:rPr>
        <w:t>SUBSTANCE FREE FACILITY – The Sigma Phi Epsilon Fraternity House shall be a substance free facility.  No member shall cause to have on the premises any substance considered to b</w:t>
      </w:r>
      <w:r>
        <w:rPr>
          <w:sz w:val="22"/>
          <w:szCs w:val="22"/>
        </w:rPr>
        <w:t xml:space="preserve">e detrimental to one’s health and well-being, including, but not exclusively listed, alcoholic </w:t>
      </w:r>
      <w:proofErr w:type="gramStart"/>
      <w:r>
        <w:rPr>
          <w:sz w:val="22"/>
          <w:szCs w:val="22"/>
        </w:rPr>
        <w:t>beverages,  drugs</w:t>
      </w:r>
      <w:proofErr w:type="gramEnd"/>
      <w:r>
        <w:rPr>
          <w:sz w:val="22"/>
          <w:szCs w:val="22"/>
        </w:rPr>
        <w:t xml:space="preserve"> and hallucinogens (other than physician prescribed medications).  Tobacco products may be kept in the house, but may not be used on the premise</w:t>
      </w:r>
      <w:r>
        <w:rPr>
          <w:sz w:val="22"/>
          <w:szCs w:val="22"/>
        </w:rPr>
        <w:t>s</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2</w:t>
      </w:r>
      <w:r>
        <w:rPr>
          <w:sz w:val="22"/>
          <w:szCs w:val="22"/>
        </w:rPr>
        <w:tab/>
        <w:t xml:space="preserve">ELIGIBILITY - must be a full time UT undergraduate student.  (1) All members of </w:t>
      </w:r>
      <w:r>
        <w:rPr>
          <w:sz w:val="22"/>
          <w:szCs w:val="22"/>
        </w:rPr>
        <w:lastRenderedPageBreak/>
        <w:t>Sigma Phi Epsilon must reside in the campus house during their tenure in the undergraduate chapter. (2) The on-campus house must always be filled by the brothers a</w:t>
      </w:r>
      <w:r>
        <w:rPr>
          <w:sz w:val="22"/>
          <w:szCs w:val="22"/>
        </w:rPr>
        <w:t xml:space="preserve">nd /or new members on a reverse pin number basis (ex. #900 moves in before #899) (3) The only exceptions to ART X, SEC 1 (a or b) are as follows: Any member living with parents or relatives, any member deemed financially incapable by the Alumni Board, any </w:t>
      </w:r>
      <w:r>
        <w:rPr>
          <w:sz w:val="22"/>
          <w:szCs w:val="22"/>
        </w:rPr>
        <w:t>member who owns his own house, any member who is married, or any member living in university housing must move into the on campus house (Subject to availability in the house).</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3</w:t>
      </w:r>
      <w:r>
        <w:rPr>
          <w:sz w:val="22"/>
          <w:szCs w:val="22"/>
        </w:rPr>
        <w:tab/>
      </w:r>
      <w:r>
        <w:rPr>
          <w:sz w:val="22"/>
          <w:szCs w:val="22"/>
        </w:rPr>
        <w:t>SENIORITY – house seniority is accumulated upon entry into the house, excluding summer months.  Seniority may be gained in any semester, but non-affiliates and alumni gain no seniority.  Moving into a room during the summer does not guarantee that the room</w:t>
      </w:r>
      <w:r>
        <w:rPr>
          <w:sz w:val="22"/>
          <w:szCs w:val="22"/>
        </w:rPr>
        <w:t xml:space="preserve"> can be kept for Fall Semester.  </w:t>
      </w:r>
    </w:p>
    <w:p w:rsidR="00A34CE7" w:rsidRDefault="00A34CE7">
      <w:pPr>
        <w:ind w:left="1440" w:right="324" w:hanging="1440"/>
        <w:rPr>
          <w:sz w:val="22"/>
          <w:szCs w:val="22"/>
        </w:rPr>
      </w:pPr>
    </w:p>
    <w:p w:rsidR="00A34CE7" w:rsidRDefault="00A6446E">
      <w:pPr>
        <w:ind w:right="324"/>
        <w:rPr>
          <w:sz w:val="22"/>
          <w:szCs w:val="22"/>
        </w:rPr>
      </w:pPr>
      <w:r>
        <w:rPr>
          <w:i/>
          <w:sz w:val="22"/>
          <w:szCs w:val="22"/>
        </w:rPr>
        <w:t>Section 43</w:t>
      </w:r>
      <w:r>
        <w:rPr>
          <w:sz w:val="22"/>
          <w:szCs w:val="22"/>
        </w:rPr>
        <w:tab/>
        <w:t>RENT and HOUSE FEES - According to UT policy. Deposit according to UT policy.</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4a</w:t>
      </w:r>
      <w:r>
        <w:rPr>
          <w:i/>
          <w:sz w:val="22"/>
          <w:szCs w:val="22"/>
        </w:rPr>
        <w:tab/>
      </w:r>
      <w:r>
        <w:rPr>
          <w:sz w:val="22"/>
          <w:szCs w:val="22"/>
        </w:rPr>
        <w:t>The President must reside in the house. He shall not pay dues. All members on the executive board shall only pay half du</w:t>
      </w:r>
      <w:r>
        <w:rPr>
          <w:sz w:val="22"/>
          <w:szCs w:val="22"/>
        </w:rPr>
        <w:t>es. The House Manager must reside in the house.</w:t>
      </w:r>
    </w:p>
    <w:p w:rsidR="00A34CE7" w:rsidRDefault="00A34CE7">
      <w:pPr>
        <w:ind w:left="1440" w:right="324" w:hanging="1440"/>
        <w:rPr>
          <w:i/>
          <w:sz w:val="22"/>
          <w:szCs w:val="22"/>
        </w:rPr>
      </w:pPr>
    </w:p>
    <w:p w:rsidR="00A34CE7" w:rsidRDefault="00A6446E">
      <w:pPr>
        <w:keepNext/>
        <w:numPr>
          <w:ilvl w:val="6"/>
          <w:numId w:val="13"/>
        </w:numPr>
        <w:tabs>
          <w:tab w:val="left" w:pos="1440"/>
        </w:tabs>
        <w:ind w:left="1440" w:right="324" w:hanging="1440"/>
        <w:contextualSpacing/>
        <w:rPr>
          <w:sz w:val="22"/>
          <w:szCs w:val="22"/>
        </w:rPr>
      </w:pPr>
      <w:r>
        <w:rPr>
          <w:i/>
          <w:sz w:val="22"/>
          <w:szCs w:val="22"/>
        </w:rPr>
        <w:t>Section 4b</w:t>
      </w:r>
      <w:r>
        <w:rPr>
          <w:i/>
          <w:sz w:val="22"/>
          <w:szCs w:val="22"/>
        </w:rPr>
        <w:tab/>
      </w:r>
      <w:r>
        <w:rPr>
          <w:sz w:val="22"/>
          <w:szCs w:val="22"/>
        </w:rPr>
        <w:t>All members of this chapter not living in the chapter house will be assessed a parlor fee of $60 per year for the use of the fraternity owned property.  This amount will be added to the dues of al</w:t>
      </w:r>
      <w:r>
        <w:rPr>
          <w:sz w:val="22"/>
          <w:szCs w:val="22"/>
        </w:rPr>
        <w:t xml:space="preserve">l applicable </w:t>
      </w:r>
      <w:proofErr w:type="gramStart"/>
      <w:r>
        <w:rPr>
          <w:sz w:val="22"/>
          <w:szCs w:val="22"/>
        </w:rPr>
        <w:t>members, and</w:t>
      </w:r>
      <w:proofErr w:type="gramEnd"/>
      <w:r>
        <w:rPr>
          <w:sz w:val="22"/>
          <w:szCs w:val="22"/>
        </w:rPr>
        <w:t xml:space="preserve"> paid at the beginning of the academic year with the yearly dues payment.  First-year members are exempt from the parlor fee.  All money collected from the parlor fee will go into an account for house improvements.</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5</w:t>
      </w:r>
      <w:r>
        <w:rPr>
          <w:sz w:val="22"/>
          <w:szCs w:val="22"/>
        </w:rPr>
        <w:tab/>
      </w:r>
      <w:r>
        <w:rPr>
          <w:sz w:val="22"/>
          <w:szCs w:val="22"/>
        </w:rPr>
        <w:t>Housing Assignments- Each person living in the house will be given a work assignment, which he will keep for the full semester, to be performed four times a week. Failure to completely fulfill the work assignment will be punishable by a $5 fine for first i</w:t>
      </w:r>
      <w:r>
        <w:rPr>
          <w:sz w:val="22"/>
          <w:szCs w:val="22"/>
        </w:rPr>
        <w:t>nfraction and $10 thereafter.  If for some reason, a person cannot fulfill the work assignment for a given day, he should notify the house manager prior to that day. If a brother does not complete a housing assignment he must pay the fine to the brother wh</w:t>
      </w:r>
      <w:r>
        <w:rPr>
          <w:sz w:val="22"/>
          <w:szCs w:val="22"/>
        </w:rPr>
        <w:t xml:space="preserve">o completed the choir for him. Failure to pay this choir in two weeks prior to the incident will cause the person to go on social probation until the fine is paid.  </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6</w:t>
      </w:r>
      <w:r>
        <w:rPr>
          <w:sz w:val="22"/>
          <w:szCs w:val="22"/>
        </w:rPr>
        <w:tab/>
        <w:t>PETS - According to UT policy.</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7</w:t>
      </w:r>
      <w:r>
        <w:rPr>
          <w:sz w:val="22"/>
          <w:szCs w:val="22"/>
        </w:rPr>
        <w:tab/>
        <w:t>NOISE - Excessive noise of any kind b</w:t>
      </w:r>
      <w:r>
        <w:rPr>
          <w:sz w:val="22"/>
          <w:szCs w:val="22"/>
        </w:rPr>
        <w:t>etween the hours of 10:30pm till 10:00am Sunday through Thursday, and 24 hours all of finals week will be punishable by a $10 fine, and $15 for each repeat offense thereafter. There will be a fine of $10 for excessive noise during meeting (ex. Stereos, lou</w:t>
      </w:r>
      <w:r>
        <w:rPr>
          <w:sz w:val="22"/>
          <w:szCs w:val="22"/>
        </w:rPr>
        <w:t>d talking, and un-orderly conduct.)</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8</w:t>
      </w:r>
      <w:r>
        <w:rPr>
          <w:sz w:val="22"/>
          <w:szCs w:val="22"/>
        </w:rPr>
        <w:tab/>
        <w:t xml:space="preserve">EXPLOSIVES/FIRE ALARMS/ WEAPONS - Anyone caught setting fire to an explosive of any kind which causes said explosive to explode, or to have caused suspicion for a false fire alarm in the house is subject to a </w:t>
      </w:r>
      <w:r>
        <w:rPr>
          <w:sz w:val="22"/>
          <w:szCs w:val="22"/>
        </w:rPr>
        <w:t>$50 fine and all penalties of the Ohio Revised Code and all Toledo Municipal Codes. All weapons are forbidden within the facility and are subject to UT code and regulations and all state and municipal regulations and a $50 fine shall be assessed for its pr</w:t>
      </w:r>
      <w:r>
        <w:rPr>
          <w:sz w:val="22"/>
          <w:szCs w:val="22"/>
        </w:rPr>
        <w:t xml:space="preserve">esence in the house.  Expulsion from the university may also occur. Anyone setting off the fire alarm or causing a false fire alarm will be subject to university prosecution and expulsion from </w:t>
      </w:r>
      <w:r>
        <w:rPr>
          <w:sz w:val="22"/>
          <w:szCs w:val="22"/>
        </w:rPr>
        <w:lastRenderedPageBreak/>
        <w:t>the fraternity.</w:t>
      </w:r>
    </w:p>
    <w:p w:rsidR="00A34CE7" w:rsidRDefault="00A34CE7">
      <w:pPr>
        <w:ind w:right="324"/>
        <w:rPr>
          <w:sz w:val="22"/>
          <w:szCs w:val="22"/>
        </w:rPr>
      </w:pPr>
    </w:p>
    <w:p w:rsidR="00A34CE7" w:rsidRDefault="00A6446E">
      <w:pPr>
        <w:ind w:left="1440" w:right="324" w:hanging="1440"/>
        <w:rPr>
          <w:sz w:val="22"/>
          <w:szCs w:val="22"/>
        </w:rPr>
      </w:pPr>
      <w:r>
        <w:rPr>
          <w:i/>
          <w:sz w:val="22"/>
          <w:szCs w:val="22"/>
        </w:rPr>
        <w:t>Section 9</w:t>
      </w:r>
      <w:r>
        <w:rPr>
          <w:i/>
          <w:sz w:val="22"/>
          <w:szCs w:val="22"/>
        </w:rPr>
        <w:tab/>
      </w:r>
      <w:r>
        <w:rPr>
          <w:sz w:val="22"/>
          <w:szCs w:val="22"/>
        </w:rPr>
        <w:t>DRUGS - In the event that any active</w:t>
      </w:r>
      <w:r>
        <w:rPr>
          <w:sz w:val="22"/>
          <w:szCs w:val="22"/>
        </w:rPr>
        <w:t xml:space="preserve"> or affiliated member of Sigma Phi Epsilon is found to be in possession </w:t>
      </w:r>
      <w:proofErr w:type="gramStart"/>
      <w:r>
        <w:rPr>
          <w:sz w:val="22"/>
          <w:szCs w:val="22"/>
        </w:rPr>
        <w:t>of, or</w:t>
      </w:r>
      <w:proofErr w:type="gramEnd"/>
      <w:r>
        <w:rPr>
          <w:sz w:val="22"/>
          <w:szCs w:val="22"/>
        </w:rPr>
        <w:t xml:space="preserve"> utilizing substances of abuse and/or drug paraphernalia in the chapter house or at any other SPE function(s) or establishment shall have all connections terminated from this Cha</w:t>
      </w:r>
      <w:r>
        <w:rPr>
          <w:sz w:val="22"/>
          <w:szCs w:val="22"/>
        </w:rPr>
        <w:t xml:space="preserve">pter and this Fraternity upon the discretion of the Standards Board Committee.  The said offense must have the witness of two or more active brothers who may petition Standards Board for a termination of membership. </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10</w:t>
      </w:r>
      <w:r>
        <w:rPr>
          <w:i/>
          <w:sz w:val="22"/>
          <w:szCs w:val="22"/>
        </w:rPr>
        <w:tab/>
      </w:r>
      <w:r>
        <w:rPr>
          <w:sz w:val="22"/>
          <w:szCs w:val="22"/>
        </w:rPr>
        <w:t xml:space="preserve">THEFT - Anyone caught with </w:t>
      </w:r>
      <w:r>
        <w:rPr>
          <w:sz w:val="22"/>
          <w:szCs w:val="22"/>
        </w:rPr>
        <w:t>house property without consent of the house manager either in his room or off house grounds will be subject up to a $100 fine, determined by the standards board.  Theft of mail is automatic eviction and/or expulsion. Anyone caught with another’s personal p</w:t>
      </w:r>
      <w:r>
        <w:rPr>
          <w:sz w:val="22"/>
          <w:szCs w:val="22"/>
        </w:rPr>
        <w:t>roperty including food, without consent of the owner will be subject to a ruling of standards board.  Fine shall be $35.00.</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11</w:t>
      </w:r>
      <w:r>
        <w:rPr>
          <w:sz w:val="22"/>
          <w:szCs w:val="22"/>
        </w:rPr>
        <w:tab/>
        <w:t>DAMAGES - All damages are the responsibility of the brother who caused them. There is a $25 fine, plus repairs, for brea</w:t>
      </w:r>
      <w:r>
        <w:rPr>
          <w:sz w:val="22"/>
          <w:szCs w:val="22"/>
        </w:rPr>
        <w:t>king into a room. There will be a $25 fine for fighting or malicious destruction in the house along with full cost of repairing any damages to the facility or to any personal items damaged by said brother.  Fines and guilt will be levied against all partie</w:t>
      </w:r>
      <w:r>
        <w:rPr>
          <w:sz w:val="22"/>
          <w:szCs w:val="22"/>
        </w:rPr>
        <w:t>s involved by a vote of the standards board. Damages to rooms are the ultimate responsibility of those occupants, as the same for occupants for each floor and the house and shall be assessed by the university against the individual’s account.</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12</w:t>
      </w:r>
      <w:r>
        <w:rPr>
          <w:sz w:val="22"/>
          <w:szCs w:val="22"/>
        </w:rPr>
        <w:tab/>
        <w:t>R</w:t>
      </w:r>
      <w:r>
        <w:rPr>
          <w:sz w:val="22"/>
          <w:szCs w:val="22"/>
        </w:rPr>
        <w:t>ULES OF THE HOUSE PERTAINING TO BROTHERS</w:t>
      </w:r>
    </w:p>
    <w:p w:rsidR="00A34CE7" w:rsidRDefault="00A6446E">
      <w:pPr>
        <w:numPr>
          <w:ilvl w:val="0"/>
          <w:numId w:val="23"/>
        </w:numPr>
        <w:ind w:right="324"/>
        <w:contextualSpacing/>
        <w:rPr>
          <w:sz w:val="22"/>
          <w:szCs w:val="22"/>
        </w:rPr>
      </w:pPr>
      <w:r>
        <w:rPr>
          <w:sz w:val="22"/>
          <w:szCs w:val="22"/>
        </w:rPr>
        <w:t>The university security card system shall be used at all times.  At no time are exterior exit doors to be blocked open.</w:t>
      </w:r>
    </w:p>
    <w:p w:rsidR="00A34CE7" w:rsidRDefault="00A6446E">
      <w:pPr>
        <w:numPr>
          <w:ilvl w:val="0"/>
          <w:numId w:val="23"/>
        </w:numPr>
        <w:ind w:right="324"/>
        <w:contextualSpacing/>
        <w:rPr>
          <w:sz w:val="22"/>
          <w:szCs w:val="22"/>
        </w:rPr>
      </w:pPr>
      <w:r>
        <w:rPr>
          <w:sz w:val="22"/>
          <w:szCs w:val="22"/>
        </w:rPr>
        <w:t>The TV, VCR and any other appliances purchased by this chapter are not to be removed from their place of storage or use. Fine for removal is a minimum $50.</w:t>
      </w:r>
    </w:p>
    <w:p w:rsidR="00A34CE7" w:rsidRDefault="00A6446E">
      <w:pPr>
        <w:numPr>
          <w:ilvl w:val="0"/>
          <w:numId w:val="23"/>
        </w:numPr>
        <w:ind w:right="324"/>
        <w:contextualSpacing/>
        <w:rPr>
          <w:sz w:val="22"/>
          <w:szCs w:val="22"/>
        </w:rPr>
      </w:pPr>
      <w:r>
        <w:rPr>
          <w:sz w:val="22"/>
          <w:szCs w:val="22"/>
        </w:rPr>
        <w:t>Persons leaving a mess (including bottles) in any common area of the house or grounds will be subjec</w:t>
      </w:r>
      <w:r>
        <w:rPr>
          <w:sz w:val="22"/>
          <w:szCs w:val="22"/>
        </w:rPr>
        <w:t xml:space="preserve">t to a $5 fine at first, and a $10 for repeated offenses. </w:t>
      </w:r>
    </w:p>
    <w:p w:rsidR="00A34CE7" w:rsidRDefault="00A34CE7">
      <w:pPr>
        <w:ind w:left="1800" w:right="324"/>
        <w:rPr>
          <w:sz w:val="22"/>
          <w:szCs w:val="22"/>
        </w:rPr>
      </w:pPr>
    </w:p>
    <w:p w:rsidR="00A34CE7" w:rsidRDefault="00A6446E">
      <w:pPr>
        <w:ind w:left="1440" w:right="324" w:hanging="1440"/>
        <w:rPr>
          <w:sz w:val="22"/>
          <w:szCs w:val="22"/>
        </w:rPr>
      </w:pPr>
      <w:r>
        <w:rPr>
          <w:i/>
          <w:sz w:val="22"/>
          <w:szCs w:val="22"/>
        </w:rPr>
        <w:t>Section 13</w:t>
      </w:r>
      <w:r>
        <w:rPr>
          <w:sz w:val="22"/>
          <w:szCs w:val="22"/>
        </w:rPr>
        <w:tab/>
        <w:t>Study Room- Available for use 24 hours a day.  Excessive noise will not be tolerated.  Fines according to Article IX, Section 7.</w:t>
      </w:r>
    </w:p>
    <w:p w:rsidR="00A34CE7" w:rsidRDefault="00A34CE7">
      <w:pPr>
        <w:ind w:left="1440" w:right="324" w:hanging="1440"/>
        <w:rPr>
          <w:i/>
          <w:sz w:val="22"/>
          <w:szCs w:val="22"/>
        </w:rPr>
      </w:pPr>
    </w:p>
    <w:p w:rsidR="00A34CE7" w:rsidRDefault="00A6446E">
      <w:pPr>
        <w:ind w:left="1440" w:right="324" w:hanging="1440"/>
        <w:rPr>
          <w:sz w:val="22"/>
          <w:szCs w:val="22"/>
        </w:rPr>
      </w:pPr>
      <w:r>
        <w:rPr>
          <w:i/>
          <w:sz w:val="22"/>
          <w:szCs w:val="22"/>
        </w:rPr>
        <w:t>Section 14</w:t>
      </w:r>
      <w:r>
        <w:rPr>
          <w:sz w:val="22"/>
          <w:szCs w:val="22"/>
        </w:rPr>
        <w:tab/>
        <w:t>FIGHTING – Any member involved in fighting o</w:t>
      </w:r>
      <w:r>
        <w:rPr>
          <w:sz w:val="22"/>
          <w:szCs w:val="22"/>
        </w:rPr>
        <w:t>r retaliatory occurrences (physical attacks/ defense) and other behavior unbecoming a brother shall be fined $50 and subject to review by the Standards Board and any university or community agency that is involved (e.g. police).  His membership may be term</w:t>
      </w:r>
      <w:r>
        <w:rPr>
          <w:sz w:val="22"/>
          <w:szCs w:val="22"/>
        </w:rPr>
        <w:t>inated.</w:t>
      </w:r>
    </w:p>
    <w:p w:rsidR="00A34CE7" w:rsidRDefault="00A34CE7">
      <w:pPr>
        <w:pStyle w:val="Heading5"/>
        <w:tabs>
          <w:tab w:val="left" w:pos="1440"/>
        </w:tabs>
        <w:ind w:right="324"/>
        <w:rPr>
          <w:b w:val="0"/>
          <w:u w:val="none"/>
        </w:rPr>
      </w:pPr>
    </w:p>
    <w:p w:rsidR="00A34CE7" w:rsidRDefault="00A6446E">
      <w:pPr>
        <w:pStyle w:val="Heading5"/>
        <w:tabs>
          <w:tab w:val="left" w:pos="1440"/>
        </w:tabs>
        <w:ind w:right="324"/>
      </w:pPr>
      <w:r>
        <w:t>Article X - Amendments</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1</w:t>
      </w:r>
      <w:r>
        <w:rPr>
          <w:sz w:val="22"/>
          <w:szCs w:val="22"/>
        </w:rPr>
        <w:tab/>
        <w:t>Amendments to these bylaws may be proposed at any business meeting of this chapter, but said amendment must be submitted in writing, with the Chaplain’s approval, and shall not be acted upon until three consecutiv</w:t>
      </w:r>
      <w:r>
        <w:rPr>
          <w:sz w:val="22"/>
          <w:szCs w:val="22"/>
        </w:rPr>
        <w:t>e readings have taken place. No amendment shall become effective until approved by a two-thirds vote of those members in good standing at the meeting, which said amendments acted upon.</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2</w:t>
      </w:r>
      <w:r>
        <w:rPr>
          <w:sz w:val="22"/>
          <w:szCs w:val="22"/>
        </w:rPr>
        <w:tab/>
        <w:t>The three readings will take place at three consecutive meet</w:t>
      </w:r>
      <w:r>
        <w:rPr>
          <w:sz w:val="22"/>
          <w:szCs w:val="22"/>
        </w:rPr>
        <w:t>ings of the chapter, unless a resolution declaring the amendment an emergency motion is approved by a two-</w:t>
      </w:r>
      <w:r>
        <w:rPr>
          <w:sz w:val="22"/>
          <w:szCs w:val="22"/>
        </w:rPr>
        <w:lastRenderedPageBreak/>
        <w:t>thirds vote of those members in good standing at the meeting, in which case all proceedings will commence immediately.</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3</w:t>
      </w:r>
      <w:r>
        <w:rPr>
          <w:sz w:val="22"/>
          <w:szCs w:val="22"/>
        </w:rPr>
        <w:tab/>
        <w:t>Any amendment to the</w:t>
      </w:r>
      <w:r>
        <w:rPr>
          <w:sz w:val="22"/>
          <w:szCs w:val="22"/>
        </w:rPr>
        <w:t>se bylaws, after becoming effective, shall be drawn up in proper form and inserted by the Chaplain and its entire ARTICLE shall be read at the following meeting.</w:t>
      </w:r>
    </w:p>
    <w:p w:rsidR="00A34CE7" w:rsidRDefault="00A34CE7">
      <w:pPr>
        <w:ind w:left="1440" w:right="324" w:hanging="1440"/>
        <w:rPr>
          <w:i/>
          <w:sz w:val="22"/>
          <w:szCs w:val="22"/>
        </w:rPr>
      </w:pPr>
    </w:p>
    <w:p w:rsidR="00A34CE7" w:rsidRDefault="00A6446E">
      <w:pPr>
        <w:pStyle w:val="Heading5"/>
        <w:numPr>
          <w:ilvl w:val="4"/>
          <w:numId w:val="13"/>
        </w:numPr>
        <w:tabs>
          <w:tab w:val="left" w:pos="0"/>
        </w:tabs>
        <w:ind w:right="324"/>
        <w:contextualSpacing/>
      </w:pPr>
      <w:r>
        <w:t>Article XI - Repeal of Former Bylaws</w:t>
      </w:r>
    </w:p>
    <w:p w:rsidR="00A34CE7" w:rsidRDefault="00A34CE7">
      <w:pPr>
        <w:ind w:left="1440" w:right="324" w:hanging="1440"/>
        <w:rPr>
          <w:sz w:val="22"/>
          <w:szCs w:val="22"/>
        </w:rPr>
      </w:pPr>
    </w:p>
    <w:p w:rsidR="00A34CE7" w:rsidRDefault="00A6446E">
      <w:pPr>
        <w:ind w:left="1440" w:right="324" w:hanging="1440"/>
        <w:rPr>
          <w:sz w:val="22"/>
          <w:szCs w:val="22"/>
        </w:rPr>
      </w:pPr>
      <w:r>
        <w:rPr>
          <w:i/>
          <w:sz w:val="22"/>
          <w:szCs w:val="22"/>
        </w:rPr>
        <w:t>Section 1</w:t>
      </w:r>
      <w:r>
        <w:rPr>
          <w:sz w:val="22"/>
          <w:szCs w:val="22"/>
        </w:rPr>
        <w:tab/>
        <w:t>All former bylaws can only be changed, repeal</w:t>
      </w:r>
      <w:r>
        <w:rPr>
          <w:sz w:val="22"/>
          <w:szCs w:val="22"/>
        </w:rPr>
        <w:t xml:space="preserve">ed, or other in the manner and form of these bylaws or by an enactment of conflicting provisions to the Bylaws and Administrative Policies </w:t>
      </w:r>
      <w:r>
        <w:rPr>
          <w:sz w:val="22"/>
          <w:szCs w:val="22"/>
        </w:rPr>
        <w:tab/>
        <w:t>and Procedures of the Grand Chapter of Sigma Phi Epsilon Fraternity.</w:t>
      </w:r>
    </w:p>
    <w:p w:rsidR="00A34CE7" w:rsidRDefault="00A34CE7">
      <w:pPr>
        <w:ind w:left="1440" w:right="324" w:hanging="1440"/>
        <w:rPr>
          <w:sz w:val="22"/>
          <w:szCs w:val="22"/>
        </w:rPr>
      </w:pPr>
    </w:p>
    <w:p w:rsidR="00A34CE7" w:rsidRDefault="00A6446E">
      <w:pPr>
        <w:ind w:right="324"/>
        <w:rPr>
          <w:b/>
          <w:i/>
        </w:rPr>
      </w:pPr>
      <w:r>
        <w:rPr>
          <w:b/>
          <w:i/>
        </w:rPr>
        <w:t>Last revised by</w:t>
      </w:r>
      <w:r>
        <w:rPr>
          <w:b/>
          <w:i/>
        </w:rPr>
        <w:t xml:space="preserve"> CJ Miller, February 2018</w:t>
      </w:r>
      <w:r>
        <w:br w:type="page"/>
      </w:r>
      <w:r>
        <w:rPr>
          <w:b/>
          <w:smallCaps/>
          <w:sz w:val="22"/>
          <w:szCs w:val="22"/>
          <w:u w:val="single"/>
        </w:rPr>
        <w:lastRenderedPageBreak/>
        <w:t>APPENDIX I</w:t>
      </w:r>
    </w:p>
    <w:p w:rsidR="00A34CE7" w:rsidRDefault="00A34CE7">
      <w:pPr>
        <w:rPr>
          <w:b/>
          <w:smallCaps/>
          <w:sz w:val="22"/>
          <w:szCs w:val="22"/>
          <w:u w:val="single"/>
        </w:rPr>
      </w:pPr>
    </w:p>
    <w:p w:rsidR="00A34CE7" w:rsidRDefault="00A6446E">
      <w:pPr>
        <w:rPr>
          <w:b/>
          <w:sz w:val="22"/>
          <w:szCs w:val="22"/>
          <w:u w:val="single"/>
        </w:rPr>
      </w:pPr>
      <w:r>
        <w:rPr>
          <w:b/>
          <w:sz w:val="22"/>
          <w:szCs w:val="22"/>
          <w:u w:val="single"/>
        </w:rPr>
        <w:t>Recruitment Committee</w:t>
      </w:r>
    </w:p>
    <w:p w:rsidR="00A34CE7" w:rsidRDefault="00A34CE7">
      <w:pPr>
        <w:rPr>
          <w:sz w:val="22"/>
          <w:szCs w:val="22"/>
        </w:rPr>
      </w:pPr>
    </w:p>
    <w:p w:rsidR="00A34CE7" w:rsidRDefault="00A6446E">
      <w:pPr>
        <w:rPr>
          <w:sz w:val="22"/>
          <w:szCs w:val="22"/>
        </w:rPr>
      </w:pPr>
      <w:r>
        <w:rPr>
          <w:sz w:val="22"/>
          <w:szCs w:val="22"/>
        </w:rPr>
        <w:t>Each member of the Bid Committee is made the Captain of each of the ten Recruitment teams.  Five of the team captains will be chosen by the VP of Recruitment.  The remaining five will be chosen by a chapter vote.  Each team captain is responsible for makin</w:t>
      </w:r>
      <w:r>
        <w:rPr>
          <w:sz w:val="22"/>
          <w:szCs w:val="22"/>
        </w:rPr>
        <w:t>g sure each of his team members has met the new recruits. The team members are responsible for giving their team captain their opinion of each of the new recruits that will be voted on in the bid session.  Each team captain represents one vote in the bid s</w:t>
      </w:r>
      <w:r>
        <w:rPr>
          <w:sz w:val="22"/>
          <w:szCs w:val="22"/>
        </w:rPr>
        <w:t>ession.  The VP of Recruitment will vote only if a team captain cannot make it to the bid session.  The VP only counts for one vote.  If more than one captain is missing, an alternate from the recruitment team will represent that team.  The VP will get the</w:t>
      </w:r>
      <w:r>
        <w:rPr>
          <w:sz w:val="22"/>
          <w:szCs w:val="22"/>
        </w:rPr>
        <w:t xml:space="preserve"> opinion of the team that is not represented because of the absence of the team captain.  </w:t>
      </w:r>
    </w:p>
    <w:p w:rsidR="00A34CE7" w:rsidRDefault="00A34CE7">
      <w:pPr>
        <w:rPr>
          <w:sz w:val="22"/>
          <w:szCs w:val="22"/>
        </w:rPr>
      </w:pPr>
    </w:p>
    <w:p w:rsidR="00A34CE7" w:rsidRDefault="00A6446E">
      <w:pPr>
        <w:rPr>
          <w:sz w:val="22"/>
          <w:szCs w:val="22"/>
        </w:rPr>
      </w:pPr>
      <w:r>
        <w:rPr>
          <w:sz w:val="22"/>
          <w:szCs w:val="22"/>
        </w:rPr>
        <w:t>Only the VP of Recruitment can approve the committee to meet.  Bylaws state that the VP has final say in new member recruitment.  This means that if a potential mem</w:t>
      </w:r>
      <w:r>
        <w:rPr>
          <w:sz w:val="22"/>
          <w:szCs w:val="22"/>
        </w:rPr>
        <w:t>ber is brought up in meeting, VP will only allow the committee to meet/vote if he feels the potential member is ready. A chapter vote will then be taken to convene the committee. If 1/3 of the vote is against the bid committee meeting, then they will not m</w:t>
      </w:r>
      <w:r>
        <w:rPr>
          <w:sz w:val="22"/>
          <w:szCs w:val="22"/>
        </w:rPr>
        <w:t xml:space="preserve">eet.  This process holds for all voting of new members </w:t>
      </w:r>
      <w:r>
        <w:rPr>
          <w:b/>
          <w:sz w:val="22"/>
          <w:szCs w:val="22"/>
        </w:rPr>
        <w:t>except</w:t>
      </w:r>
      <w:r>
        <w:rPr>
          <w:sz w:val="22"/>
          <w:szCs w:val="22"/>
        </w:rPr>
        <w:t xml:space="preserve"> during the 2 Formal Recruitment Weeks (fall/spring). The VP is responsible for setting both times and the place for voting to commence. He is also responsible for the bid cards and getting them </w:t>
      </w:r>
      <w:r>
        <w:rPr>
          <w:sz w:val="22"/>
          <w:szCs w:val="22"/>
        </w:rPr>
        <w:t>to the Greek office.</w:t>
      </w:r>
    </w:p>
    <w:p w:rsidR="00A34CE7" w:rsidRDefault="00A34CE7">
      <w:pPr>
        <w:rPr>
          <w:sz w:val="22"/>
          <w:szCs w:val="22"/>
        </w:rPr>
      </w:pPr>
    </w:p>
    <w:p w:rsidR="00A34CE7" w:rsidRDefault="00A6446E">
      <w:pPr>
        <w:rPr>
          <w:sz w:val="22"/>
          <w:szCs w:val="22"/>
        </w:rPr>
      </w:pPr>
      <w:r>
        <w:rPr>
          <w:sz w:val="22"/>
          <w:szCs w:val="22"/>
        </w:rPr>
        <w:t>Any member may be in the committee, so long as he is in good standing.  The chaplain will approve.</w:t>
      </w:r>
    </w:p>
    <w:p w:rsidR="00A34CE7" w:rsidRDefault="00A34CE7">
      <w:pPr>
        <w:rPr>
          <w:sz w:val="22"/>
          <w:szCs w:val="22"/>
        </w:rPr>
      </w:pPr>
    </w:p>
    <w:p w:rsidR="00A34CE7" w:rsidRDefault="00A6446E">
      <w:pPr>
        <w:rPr>
          <w:sz w:val="22"/>
          <w:szCs w:val="22"/>
        </w:rPr>
      </w:pPr>
      <w:r>
        <w:rPr>
          <w:sz w:val="22"/>
          <w:szCs w:val="22"/>
        </w:rPr>
        <w:t>Any member may attend the voting session, however, if they speak, they are to be removed.  They may share input if asked by one of the</w:t>
      </w:r>
      <w:r>
        <w:rPr>
          <w:sz w:val="22"/>
          <w:szCs w:val="22"/>
        </w:rPr>
        <w:t xml:space="preserve"> members voting.   However, this must go through VP for approval.  This will keep meeting in order and will prevent any unnecessary debate.</w:t>
      </w:r>
    </w:p>
    <w:p w:rsidR="00A34CE7" w:rsidRDefault="00A6446E">
      <w:pPr>
        <w:rPr>
          <w:sz w:val="22"/>
          <w:szCs w:val="22"/>
        </w:rPr>
      </w:pPr>
      <w:r>
        <w:rPr>
          <w:sz w:val="22"/>
          <w:szCs w:val="22"/>
        </w:rPr>
        <w:t xml:space="preserve"> </w:t>
      </w:r>
    </w:p>
    <w:p w:rsidR="00A34CE7" w:rsidRDefault="00A6446E">
      <w:pPr>
        <w:rPr>
          <w:b/>
          <w:sz w:val="22"/>
          <w:szCs w:val="22"/>
        </w:rPr>
      </w:pPr>
      <w:r>
        <w:rPr>
          <w:b/>
          <w:sz w:val="22"/>
          <w:szCs w:val="22"/>
          <w:u w:val="single"/>
        </w:rPr>
        <w:t>Voting Process</w:t>
      </w:r>
    </w:p>
    <w:p w:rsidR="00A34CE7" w:rsidRDefault="00A34CE7">
      <w:pPr>
        <w:rPr>
          <w:b/>
          <w:sz w:val="22"/>
          <w:szCs w:val="22"/>
        </w:rPr>
      </w:pPr>
    </w:p>
    <w:p w:rsidR="00A34CE7" w:rsidRDefault="00A6446E">
      <w:pPr>
        <w:rPr>
          <w:sz w:val="22"/>
          <w:szCs w:val="22"/>
        </w:rPr>
      </w:pPr>
      <w:r>
        <w:rPr>
          <w:sz w:val="22"/>
          <w:szCs w:val="22"/>
        </w:rPr>
        <w:t xml:space="preserve">VP brings up the candidate, each member elected or nominated to vote, will be allowed to speak on </w:t>
      </w:r>
      <w:r>
        <w:rPr>
          <w:sz w:val="22"/>
          <w:szCs w:val="22"/>
        </w:rPr>
        <w:t>each candidate for a brief period (2 minutes max).  This will be like gavel, only one person speaking at a time.  This is the point when the members must give the general opinions of the chapter (They must neglect the names of who the opinion came from.) W</w:t>
      </w:r>
      <w:r>
        <w:rPr>
          <w:sz w:val="22"/>
          <w:szCs w:val="22"/>
        </w:rPr>
        <w:t>hen everyone has spoken, the VP will open up discussion for 5 minutes.  After discussion, the vote is to be taken.</w:t>
      </w:r>
    </w:p>
    <w:p w:rsidR="00A34CE7" w:rsidRDefault="00A34CE7">
      <w:pPr>
        <w:rPr>
          <w:sz w:val="22"/>
          <w:szCs w:val="22"/>
        </w:rPr>
      </w:pPr>
    </w:p>
    <w:p w:rsidR="00A34CE7" w:rsidRDefault="00A6446E">
      <w:pPr>
        <w:rPr>
          <w:sz w:val="22"/>
          <w:szCs w:val="22"/>
        </w:rPr>
      </w:pPr>
      <w:r>
        <w:rPr>
          <w:b/>
          <w:sz w:val="22"/>
          <w:szCs w:val="22"/>
        </w:rPr>
        <w:t>1</w:t>
      </w:r>
      <w:r>
        <w:rPr>
          <w:sz w:val="22"/>
          <w:szCs w:val="22"/>
        </w:rPr>
        <w:t xml:space="preserve">=candidate becomes member     </w:t>
      </w:r>
      <w:r>
        <w:rPr>
          <w:b/>
          <w:sz w:val="22"/>
          <w:szCs w:val="22"/>
        </w:rPr>
        <w:t>2</w:t>
      </w:r>
      <w:r>
        <w:rPr>
          <w:sz w:val="22"/>
          <w:szCs w:val="22"/>
        </w:rPr>
        <w:t xml:space="preserve">=no opinion/table    </w:t>
      </w:r>
      <w:r>
        <w:rPr>
          <w:b/>
          <w:sz w:val="22"/>
          <w:szCs w:val="22"/>
        </w:rPr>
        <w:t>3</w:t>
      </w:r>
      <w:r>
        <w:rPr>
          <w:sz w:val="22"/>
          <w:szCs w:val="22"/>
        </w:rPr>
        <w:t>=strongly disagree, do not want in chapter</w:t>
      </w:r>
    </w:p>
    <w:p w:rsidR="00A34CE7" w:rsidRDefault="00A34CE7">
      <w:pPr>
        <w:rPr>
          <w:sz w:val="22"/>
          <w:szCs w:val="22"/>
        </w:rPr>
      </w:pPr>
    </w:p>
    <w:p w:rsidR="00A34CE7" w:rsidRDefault="00A6446E">
      <w:pPr>
        <w:rPr>
          <w:sz w:val="22"/>
          <w:szCs w:val="22"/>
        </w:rPr>
      </w:pPr>
      <w:r>
        <w:rPr>
          <w:sz w:val="22"/>
          <w:szCs w:val="22"/>
        </w:rPr>
        <w:t xml:space="preserve">If voted </w:t>
      </w:r>
      <w:r>
        <w:rPr>
          <w:b/>
          <w:sz w:val="22"/>
          <w:szCs w:val="22"/>
          <w:u w:val="single"/>
        </w:rPr>
        <w:t>seven</w:t>
      </w:r>
      <w:r>
        <w:rPr>
          <w:sz w:val="22"/>
          <w:szCs w:val="22"/>
        </w:rPr>
        <w:t xml:space="preserve"> 1’s, potential becomes a member.</w:t>
      </w:r>
    </w:p>
    <w:p w:rsidR="00A34CE7" w:rsidRDefault="00A6446E">
      <w:pPr>
        <w:rPr>
          <w:sz w:val="22"/>
          <w:szCs w:val="22"/>
        </w:rPr>
      </w:pPr>
      <w:r>
        <w:rPr>
          <w:sz w:val="22"/>
          <w:szCs w:val="22"/>
        </w:rPr>
        <w:t xml:space="preserve">If voted </w:t>
      </w:r>
      <w:r>
        <w:rPr>
          <w:b/>
          <w:sz w:val="22"/>
          <w:szCs w:val="22"/>
          <w:u w:val="single"/>
        </w:rPr>
        <w:t>five</w:t>
      </w:r>
      <w:r>
        <w:rPr>
          <w:sz w:val="22"/>
          <w:szCs w:val="22"/>
        </w:rPr>
        <w:t xml:space="preserve"> 3’s, potential is not to be considered again.  </w:t>
      </w:r>
    </w:p>
    <w:p w:rsidR="00A34CE7" w:rsidRDefault="00A6446E">
      <w:pPr>
        <w:rPr>
          <w:sz w:val="22"/>
          <w:szCs w:val="22"/>
        </w:rPr>
      </w:pPr>
      <w:r>
        <w:rPr>
          <w:sz w:val="22"/>
          <w:szCs w:val="22"/>
        </w:rPr>
        <w:t>No other combination of votes matters.  If he doesn’t receive enough 1’s or 3’s, he is tabled.</w:t>
      </w:r>
    </w:p>
    <w:p w:rsidR="00A34CE7" w:rsidRDefault="00A34CE7">
      <w:pPr>
        <w:rPr>
          <w:sz w:val="22"/>
          <w:szCs w:val="22"/>
        </w:rPr>
      </w:pPr>
    </w:p>
    <w:p w:rsidR="00A34CE7" w:rsidRDefault="00A6446E">
      <w:pPr>
        <w:pStyle w:val="Heading1"/>
        <w:numPr>
          <w:ilvl w:val="0"/>
          <w:numId w:val="13"/>
        </w:numPr>
        <w:tabs>
          <w:tab w:val="left" w:pos="0"/>
        </w:tabs>
        <w:contextualSpacing/>
        <w:rPr>
          <w:b w:val="0"/>
          <w:smallCaps/>
          <w:sz w:val="22"/>
          <w:szCs w:val="22"/>
        </w:rPr>
      </w:pPr>
      <w:r>
        <w:rPr>
          <w:b w:val="0"/>
          <w:smallCaps/>
          <w:sz w:val="22"/>
          <w:szCs w:val="22"/>
        </w:rPr>
        <w:t>WHAT HAPPENS AFTER VOTE:</w:t>
      </w:r>
    </w:p>
    <w:p w:rsidR="00A34CE7" w:rsidRDefault="00A34CE7">
      <w:pPr>
        <w:rPr>
          <w:sz w:val="22"/>
          <w:szCs w:val="22"/>
        </w:rPr>
      </w:pPr>
    </w:p>
    <w:p w:rsidR="00A34CE7" w:rsidRDefault="00A6446E">
      <w:pPr>
        <w:rPr>
          <w:sz w:val="22"/>
          <w:szCs w:val="22"/>
        </w:rPr>
      </w:pPr>
      <w:r>
        <w:rPr>
          <w:sz w:val="22"/>
          <w:szCs w:val="22"/>
        </w:rPr>
        <w:t>VP of Recruitment will get information</w:t>
      </w:r>
      <w:r>
        <w:rPr>
          <w:sz w:val="22"/>
          <w:szCs w:val="22"/>
        </w:rPr>
        <w:t xml:space="preserve"> to:</w:t>
      </w:r>
    </w:p>
    <w:p w:rsidR="00A34CE7" w:rsidRDefault="00A6446E">
      <w:pPr>
        <w:numPr>
          <w:ilvl w:val="0"/>
          <w:numId w:val="16"/>
        </w:numPr>
        <w:contextualSpacing/>
        <w:rPr>
          <w:sz w:val="22"/>
          <w:szCs w:val="22"/>
        </w:rPr>
      </w:pPr>
      <w:r>
        <w:rPr>
          <w:sz w:val="22"/>
          <w:szCs w:val="22"/>
        </w:rPr>
        <w:t>VP of Communications for e-mail, profile, and login access</w:t>
      </w:r>
    </w:p>
    <w:p w:rsidR="00A34CE7" w:rsidRDefault="00A6446E">
      <w:pPr>
        <w:numPr>
          <w:ilvl w:val="0"/>
          <w:numId w:val="16"/>
        </w:numPr>
        <w:contextualSpacing/>
        <w:rPr>
          <w:sz w:val="22"/>
          <w:szCs w:val="22"/>
        </w:rPr>
      </w:pPr>
      <w:r>
        <w:rPr>
          <w:sz w:val="22"/>
          <w:szCs w:val="22"/>
        </w:rPr>
        <w:t>House Manager for house access</w:t>
      </w:r>
    </w:p>
    <w:p w:rsidR="00A34CE7" w:rsidRDefault="00A6446E">
      <w:pPr>
        <w:numPr>
          <w:ilvl w:val="0"/>
          <w:numId w:val="16"/>
        </w:numPr>
        <w:contextualSpacing/>
        <w:rPr>
          <w:sz w:val="22"/>
          <w:szCs w:val="22"/>
        </w:rPr>
      </w:pPr>
      <w:r>
        <w:rPr>
          <w:sz w:val="22"/>
          <w:szCs w:val="22"/>
        </w:rPr>
        <w:t>Information to the VP of Member Development/Chaplain and to Alumni for ritual</w:t>
      </w:r>
    </w:p>
    <w:p w:rsidR="00A34CE7" w:rsidRDefault="00A34CE7">
      <w:pPr>
        <w:rPr>
          <w:sz w:val="22"/>
          <w:szCs w:val="22"/>
        </w:rPr>
      </w:pPr>
    </w:p>
    <w:p w:rsidR="00A34CE7" w:rsidRDefault="00A6446E">
      <w:pPr>
        <w:rPr>
          <w:sz w:val="22"/>
          <w:szCs w:val="22"/>
        </w:rPr>
      </w:pPr>
      <w:r>
        <w:rPr>
          <w:sz w:val="22"/>
          <w:szCs w:val="22"/>
        </w:rPr>
        <w:t>Registration and delivering fees to Headquarters shall be handled by the VP of Finance</w:t>
      </w:r>
    </w:p>
    <w:p w:rsidR="00A34CE7" w:rsidRDefault="00A6446E">
      <w:pPr>
        <w:rPr>
          <w:sz w:val="22"/>
          <w:szCs w:val="22"/>
        </w:rPr>
      </w:pPr>
      <w:r>
        <w:rPr>
          <w:sz w:val="22"/>
          <w:szCs w:val="22"/>
        </w:rPr>
        <w:t>Special events chair is responsible for getting alumni to meet with new members.</w:t>
      </w:r>
    </w:p>
    <w:p w:rsidR="00A34CE7" w:rsidRDefault="00A6446E">
      <w:r>
        <w:rPr>
          <w:sz w:val="22"/>
          <w:szCs w:val="22"/>
        </w:rPr>
        <w:lastRenderedPageBreak/>
        <w:t>VP of Recruitment is responsible for setting time for chapter members to meet next day a</w:t>
      </w:r>
      <w:r>
        <w:rPr>
          <w:sz w:val="22"/>
          <w:szCs w:val="22"/>
        </w:rPr>
        <w:t>nd to escort new members to sign their bid in the Greek Office.</w:t>
      </w:r>
    </w:p>
    <w:p w:rsidR="00A34CE7" w:rsidRDefault="00A34CE7"/>
    <w:p w:rsidR="00A34CE7" w:rsidRDefault="00A6446E">
      <w:pPr>
        <w:rPr>
          <w:sz w:val="22"/>
          <w:szCs w:val="22"/>
        </w:rPr>
      </w:pPr>
      <w:r>
        <w:rPr>
          <w:b/>
          <w:sz w:val="22"/>
          <w:szCs w:val="22"/>
          <w:u w:val="single"/>
        </w:rPr>
        <w:t>Recruitment Strategy:</w:t>
      </w:r>
    </w:p>
    <w:p w:rsidR="00A34CE7" w:rsidRDefault="00A34CE7">
      <w:pPr>
        <w:rPr>
          <w:sz w:val="22"/>
          <w:szCs w:val="22"/>
        </w:rPr>
      </w:pPr>
    </w:p>
    <w:p w:rsidR="00A34CE7" w:rsidRDefault="00A6446E">
      <w:pPr>
        <w:rPr>
          <w:sz w:val="22"/>
          <w:szCs w:val="22"/>
        </w:rPr>
      </w:pPr>
      <w:r>
        <w:rPr>
          <w:sz w:val="22"/>
          <w:szCs w:val="22"/>
        </w:rPr>
        <w:t>The chapter will be broken into ten recruitment “teams.”  Each team is composed of a combination of new guys and older guys.  Each team will have one captain.  The capt</w:t>
      </w:r>
      <w:r>
        <w:rPr>
          <w:sz w:val="22"/>
          <w:szCs w:val="22"/>
        </w:rPr>
        <w:t>ain will represent the team on the bid committee.  It is the captain’s responsibility to introduce the members of his team to the all of the recruits that are going to be voted on.  Once the entire team has met the recruit, the captain should “pass” the re</w:t>
      </w:r>
      <w:r>
        <w:rPr>
          <w:sz w:val="22"/>
          <w:szCs w:val="22"/>
        </w:rPr>
        <w:t>cruit on to another team captain.  The captain is also responsible for getting the opinions of each member of his team.</w:t>
      </w:r>
    </w:p>
    <w:p w:rsidR="00A34CE7" w:rsidRDefault="00A34CE7">
      <w:pPr>
        <w:rPr>
          <w:sz w:val="22"/>
          <w:szCs w:val="22"/>
        </w:rPr>
      </w:pPr>
    </w:p>
    <w:p w:rsidR="00A34CE7" w:rsidRDefault="00A6446E">
      <w:pPr>
        <w:rPr>
          <w:sz w:val="22"/>
          <w:szCs w:val="22"/>
        </w:rPr>
      </w:pPr>
      <w:r>
        <w:rPr>
          <w:sz w:val="22"/>
          <w:szCs w:val="22"/>
        </w:rPr>
        <w:t>The recruitment team is responsible for year-round recruiting.  Upon meeting a new recruit, the team member is responsible for giving t</w:t>
      </w:r>
      <w:r>
        <w:rPr>
          <w:sz w:val="22"/>
          <w:szCs w:val="22"/>
        </w:rPr>
        <w:t xml:space="preserve">he recruit’s name and information to his team captain.  The captain will then give the list of new recruits to the VP of Recruitment.  </w:t>
      </w:r>
    </w:p>
    <w:p w:rsidR="00A34CE7" w:rsidRDefault="00A34CE7">
      <w:pPr>
        <w:rPr>
          <w:sz w:val="22"/>
          <w:szCs w:val="22"/>
        </w:rPr>
      </w:pPr>
    </w:p>
    <w:p w:rsidR="00A34CE7" w:rsidRDefault="00A6446E">
      <w:pPr>
        <w:rPr>
          <w:sz w:val="22"/>
          <w:szCs w:val="22"/>
        </w:rPr>
      </w:pPr>
      <w:r>
        <w:rPr>
          <w:sz w:val="22"/>
          <w:szCs w:val="22"/>
        </w:rPr>
        <w:t>The VP of Recruitment will develop a “target list” that is divided among captains, who will delegate team members to fo</w:t>
      </w:r>
      <w:r>
        <w:rPr>
          <w:sz w:val="22"/>
          <w:szCs w:val="22"/>
        </w:rPr>
        <w:t xml:space="preserve">llow-up with individual potential members.  The potential members will be given to two different recruitment teams. </w:t>
      </w:r>
    </w:p>
    <w:p w:rsidR="00A34CE7" w:rsidRDefault="00A34CE7">
      <w:pPr>
        <w:rPr>
          <w:sz w:val="22"/>
          <w:szCs w:val="22"/>
        </w:rPr>
      </w:pPr>
    </w:p>
    <w:p w:rsidR="00A34CE7" w:rsidRDefault="00A6446E">
      <w:r>
        <w:rPr>
          <w:sz w:val="22"/>
          <w:szCs w:val="22"/>
        </w:rPr>
        <w:t>It is important for every member to realize that recruitment is very important, and not just during recruitment week.  The VP of Recruitme</w:t>
      </w:r>
      <w:r>
        <w:rPr>
          <w:sz w:val="22"/>
          <w:szCs w:val="22"/>
        </w:rPr>
        <w:t>nt should keep the captains recruiting, who should, in turn, motivate the members.</w:t>
      </w:r>
    </w:p>
    <w:p w:rsidR="00A34CE7" w:rsidRDefault="00A34CE7"/>
    <w:sectPr w:rsidR="00A34CE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46E" w:rsidRDefault="00A6446E" w:rsidP="000A7A4A">
      <w:r>
        <w:separator/>
      </w:r>
    </w:p>
  </w:endnote>
  <w:endnote w:type="continuationSeparator" w:id="0">
    <w:p w:rsidR="00A6446E" w:rsidRDefault="00A6446E" w:rsidP="000A7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A4A" w:rsidRDefault="000A7A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A4A" w:rsidRDefault="000A7A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A4A" w:rsidRDefault="000A7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46E" w:rsidRDefault="00A6446E" w:rsidP="000A7A4A">
      <w:r>
        <w:separator/>
      </w:r>
    </w:p>
  </w:footnote>
  <w:footnote w:type="continuationSeparator" w:id="0">
    <w:p w:rsidR="00A6446E" w:rsidRDefault="00A6446E" w:rsidP="000A7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A4A" w:rsidRDefault="000A7A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A4A" w:rsidRDefault="000A7A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A4A" w:rsidRDefault="000A7A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93B6F"/>
    <w:multiLevelType w:val="multilevel"/>
    <w:tmpl w:val="BBE6108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 w15:restartNumberingAfterBreak="0">
    <w:nsid w:val="07BE22BF"/>
    <w:multiLevelType w:val="multilevel"/>
    <w:tmpl w:val="439ACD3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0AE6570E"/>
    <w:multiLevelType w:val="multilevel"/>
    <w:tmpl w:val="EF16E45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 w15:restartNumberingAfterBreak="0">
    <w:nsid w:val="0C60716D"/>
    <w:multiLevelType w:val="multilevel"/>
    <w:tmpl w:val="726C235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 w15:restartNumberingAfterBreak="0">
    <w:nsid w:val="0C886CF9"/>
    <w:multiLevelType w:val="multilevel"/>
    <w:tmpl w:val="A5CCFB0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 w15:restartNumberingAfterBreak="0">
    <w:nsid w:val="10D86F93"/>
    <w:multiLevelType w:val="multilevel"/>
    <w:tmpl w:val="60F0385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12D40BC1"/>
    <w:multiLevelType w:val="multilevel"/>
    <w:tmpl w:val="23FA91B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 w15:restartNumberingAfterBreak="0">
    <w:nsid w:val="149C4710"/>
    <w:multiLevelType w:val="multilevel"/>
    <w:tmpl w:val="E0C2216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 w15:restartNumberingAfterBreak="0">
    <w:nsid w:val="23036A93"/>
    <w:multiLevelType w:val="multilevel"/>
    <w:tmpl w:val="8AEE78A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26CB7574"/>
    <w:multiLevelType w:val="multilevel"/>
    <w:tmpl w:val="620E364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E732F43"/>
    <w:multiLevelType w:val="multilevel"/>
    <w:tmpl w:val="D108E000"/>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15:restartNumberingAfterBreak="0">
    <w:nsid w:val="30317885"/>
    <w:multiLevelType w:val="multilevel"/>
    <w:tmpl w:val="A1C0EC4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2" w15:restartNumberingAfterBreak="0">
    <w:nsid w:val="382818E2"/>
    <w:multiLevelType w:val="multilevel"/>
    <w:tmpl w:val="8C5AC2D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15:restartNumberingAfterBreak="0">
    <w:nsid w:val="3EA33763"/>
    <w:multiLevelType w:val="multilevel"/>
    <w:tmpl w:val="29CA849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4" w15:restartNumberingAfterBreak="0">
    <w:nsid w:val="4017658C"/>
    <w:multiLevelType w:val="multilevel"/>
    <w:tmpl w:val="15D4BAF8"/>
    <w:lvl w:ilvl="0">
      <w:start w:val="1"/>
      <w:numFmt w:val="lowerLetter"/>
      <w:lvlText w:val="%1."/>
      <w:lvlJc w:val="left"/>
      <w:pPr>
        <w:ind w:left="2520" w:hanging="360"/>
      </w:pPr>
    </w:lvl>
    <w:lvl w:ilvl="1">
      <w:start w:val="1"/>
      <w:numFmt w:val="upperLetter"/>
      <w:lvlText w:val="%2."/>
      <w:lvlJc w:val="left"/>
      <w:pPr>
        <w:ind w:left="3240" w:hanging="360"/>
      </w:pPr>
    </w:lvl>
    <w:lvl w:ilvl="2">
      <w:start w:val="1"/>
      <w:numFmt w:val="decimal"/>
      <w:lvlText w:val="%3."/>
      <w:lvlJc w:val="left"/>
      <w:pPr>
        <w:ind w:left="4140" w:hanging="36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15" w15:restartNumberingAfterBreak="0">
    <w:nsid w:val="43AB2AE9"/>
    <w:multiLevelType w:val="multilevel"/>
    <w:tmpl w:val="C8C00AF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6" w15:restartNumberingAfterBreak="0">
    <w:nsid w:val="4EE73182"/>
    <w:multiLevelType w:val="multilevel"/>
    <w:tmpl w:val="F920E7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15:restartNumberingAfterBreak="0">
    <w:nsid w:val="5398284F"/>
    <w:multiLevelType w:val="multilevel"/>
    <w:tmpl w:val="148A3A52"/>
    <w:lvl w:ilvl="0">
      <w:start w:val="1"/>
      <w:numFmt w:val="lowerLetter"/>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18" w15:restartNumberingAfterBreak="0">
    <w:nsid w:val="5FE801F3"/>
    <w:multiLevelType w:val="multilevel"/>
    <w:tmpl w:val="CCDA6E3E"/>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9" w15:restartNumberingAfterBreak="0">
    <w:nsid w:val="69CE48DB"/>
    <w:multiLevelType w:val="multilevel"/>
    <w:tmpl w:val="72E89CE2"/>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 w15:restartNumberingAfterBreak="0">
    <w:nsid w:val="6C054B1B"/>
    <w:multiLevelType w:val="multilevel"/>
    <w:tmpl w:val="FA94B82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1" w15:restartNumberingAfterBreak="0">
    <w:nsid w:val="6DFE6D85"/>
    <w:multiLevelType w:val="multilevel"/>
    <w:tmpl w:val="BC743696"/>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2" w15:restartNumberingAfterBreak="0">
    <w:nsid w:val="702A5415"/>
    <w:multiLevelType w:val="multilevel"/>
    <w:tmpl w:val="F238E37E"/>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3" w15:restartNumberingAfterBreak="0">
    <w:nsid w:val="70E30EEF"/>
    <w:multiLevelType w:val="multilevel"/>
    <w:tmpl w:val="398295E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4" w15:restartNumberingAfterBreak="0">
    <w:nsid w:val="742467F2"/>
    <w:multiLevelType w:val="multilevel"/>
    <w:tmpl w:val="1BD6412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5" w15:restartNumberingAfterBreak="0">
    <w:nsid w:val="77CE761B"/>
    <w:multiLevelType w:val="multilevel"/>
    <w:tmpl w:val="876E188E"/>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6" w15:restartNumberingAfterBreak="0">
    <w:nsid w:val="7C37135F"/>
    <w:multiLevelType w:val="multilevel"/>
    <w:tmpl w:val="C0AE84E6"/>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7" w15:restartNumberingAfterBreak="0">
    <w:nsid w:val="7D057EE2"/>
    <w:multiLevelType w:val="multilevel"/>
    <w:tmpl w:val="D79E7C6C"/>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num w:numId="1">
    <w:abstractNumId w:val="16"/>
  </w:num>
  <w:num w:numId="2">
    <w:abstractNumId w:val="26"/>
  </w:num>
  <w:num w:numId="3">
    <w:abstractNumId w:val="19"/>
  </w:num>
  <w:num w:numId="4">
    <w:abstractNumId w:val="27"/>
  </w:num>
  <w:num w:numId="5">
    <w:abstractNumId w:val="17"/>
  </w:num>
  <w:num w:numId="6">
    <w:abstractNumId w:val="25"/>
  </w:num>
  <w:num w:numId="7">
    <w:abstractNumId w:val="15"/>
  </w:num>
  <w:num w:numId="8">
    <w:abstractNumId w:val="5"/>
  </w:num>
  <w:num w:numId="9">
    <w:abstractNumId w:val="3"/>
  </w:num>
  <w:num w:numId="10">
    <w:abstractNumId w:val="18"/>
  </w:num>
  <w:num w:numId="11">
    <w:abstractNumId w:val="22"/>
  </w:num>
  <w:num w:numId="12">
    <w:abstractNumId w:val="24"/>
  </w:num>
  <w:num w:numId="13">
    <w:abstractNumId w:val="20"/>
  </w:num>
  <w:num w:numId="14">
    <w:abstractNumId w:val="4"/>
  </w:num>
  <w:num w:numId="15">
    <w:abstractNumId w:val="14"/>
  </w:num>
  <w:num w:numId="16">
    <w:abstractNumId w:val="9"/>
  </w:num>
  <w:num w:numId="17">
    <w:abstractNumId w:val="12"/>
  </w:num>
  <w:num w:numId="18">
    <w:abstractNumId w:val="7"/>
  </w:num>
  <w:num w:numId="19">
    <w:abstractNumId w:val="2"/>
  </w:num>
  <w:num w:numId="20">
    <w:abstractNumId w:val="1"/>
  </w:num>
  <w:num w:numId="21">
    <w:abstractNumId w:val="21"/>
  </w:num>
  <w:num w:numId="22">
    <w:abstractNumId w:val="13"/>
  </w:num>
  <w:num w:numId="23">
    <w:abstractNumId w:val="23"/>
  </w:num>
  <w:num w:numId="24">
    <w:abstractNumId w:val="8"/>
  </w:num>
  <w:num w:numId="25">
    <w:abstractNumId w:val="11"/>
  </w:num>
  <w:num w:numId="26">
    <w:abstractNumId w:val="0"/>
  </w:num>
  <w:num w:numId="27">
    <w:abstractNumId w:val="10"/>
  </w:num>
  <w:num w:numId="2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cob Smith">
    <w15:presenceInfo w15:providerId="Windows Live" w15:userId="ff5ae70e4801f65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34CE7"/>
    <w:rsid w:val="000A7A4A"/>
    <w:rsid w:val="00632030"/>
    <w:rsid w:val="00A34CE7"/>
    <w:rsid w:val="00A64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F8F91"/>
  <w15:docId w15:val="{7BD02968-4D81-6948-AF17-809C85A5A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lang w:val="en-US" w:eastAsia="en-US"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b/>
      <w:sz w:val="24"/>
      <w:szCs w:val="24"/>
      <w:u w:val="single"/>
    </w:rPr>
  </w:style>
  <w:style w:type="paragraph" w:styleId="Heading2">
    <w:name w:val="heading 2"/>
    <w:basedOn w:val="Normal"/>
    <w:next w:val="Normal"/>
    <w:uiPriority w:val="9"/>
    <w:unhideWhenUsed/>
    <w:qFormat/>
    <w:pPr>
      <w:keepNext/>
      <w:outlineLvl w:val="1"/>
    </w:pPr>
    <w:rPr>
      <w:i/>
      <w:sz w:val="24"/>
      <w:szCs w:val="24"/>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outlineLvl w:val="4"/>
    </w:pPr>
    <w:rPr>
      <w:b/>
      <w:sz w:val="22"/>
      <w:szCs w:val="22"/>
      <w:u w:val="single"/>
    </w:rPr>
  </w:style>
  <w:style w:type="paragraph" w:styleId="Heading6">
    <w:name w:val="heading 6"/>
    <w:basedOn w:val="Normal"/>
    <w:next w:val="Normal"/>
    <w:uiPriority w:val="9"/>
    <w:unhideWhenUsed/>
    <w:qFormat/>
    <w:pPr>
      <w:keepNext/>
      <w:outlineLvl w:val="5"/>
    </w:pPr>
    <w:rPr>
      <w:b/>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32"/>
      <w:szCs w:val="32"/>
    </w:rPr>
  </w:style>
  <w:style w:type="paragraph" w:styleId="Subtitle">
    <w:name w:val="Subtitle"/>
    <w:basedOn w:val="Normal"/>
    <w:next w:val="Normal"/>
    <w:uiPriority w:val="11"/>
    <w:qFormat/>
    <w:pPr>
      <w:jc w:val="center"/>
    </w:pPr>
    <w:rPr>
      <w:b/>
      <w:i/>
      <w:sz w:val="28"/>
      <w:szCs w:val="28"/>
    </w:rPr>
  </w:style>
  <w:style w:type="paragraph" w:styleId="Header">
    <w:name w:val="header"/>
    <w:basedOn w:val="Normal"/>
    <w:link w:val="HeaderChar"/>
    <w:uiPriority w:val="99"/>
    <w:unhideWhenUsed/>
    <w:rsid w:val="000A7A4A"/>
    <w:pPr>
      <w:tabs>
        <w:tab w:val="center" w:pos="4680"/>
        <w:tab w:val="right" w:pos="9360"/>
      </w:tabs>
    </w:pPr>
  </w:style>
  <w:style w:type="character" w:customStyle="1" w:styleId="HeaderChar">
    <w:name w:val="Header Char"/>
    <w:basedOn w:val="DefaultParagraphFont"/>
    <w:link w:val="Header"/>
    <w:uiPriority w:val="99"/>
    <w:rsid w:val="000A7A4A"/>
  </w:style>
  <w:style w:type="paragraph" w:styleId="Footer">
    <w:name w:val="footer"/>
    <w:basedOn w:val="Normal"/>
    <w:link w:val="FooterChar"/>
    <w:uiPriority w:val="99"/>
    <w:unhideWhenUsed/>
    <w:rsid w:val="000A7A4A"/>
    <w:pPr>
      <w:tabs>
        <w:tab w:val="center" w:pos="4680"/>
        <w:tab w:val="right" w:pos="9360"/>
      </w:tabs>
    </w:pPr>
  </w:style>
  <w:style w:type="character" w:customStyle="1" w:styleId="FooterChar">
    <w:name w:val="Footer Char"/>
    <w:basedOn w:val="DefaultParagraphFont"/>
    <w:link w:val="Footer"/>
    <w:uiPriority w:val="99"/>
    <w:rsid w:val="000A7A4A"/>
  </w:style>
  <w:style w:type="paragraph" w:styleId="BalloonText">
    <w:name w:val="Balloon Text"/>
    <w:basedOn w:val="Normal"/>
    <w:link w:val="BalloonTextChar"/>
    <w:uiPriority w:val="99"/>
    <w:semiHidden/>
    <w:unhideWhenUsed/>
    <w:rsid w:val="000A7A4A"/>
    <w:rPr>
      <w:sz w:val="18"/>
      <w:szCs w:val="18"/>
    </w:rPr>
  </w:style>
  <w:style w:type="character" w:customStyle="1" w:styleId="BalloonTextChar">
    <w:name w:val="Balloon Text Char"/>
    <w:basedOn w:val="DefaultParagraphFont"/>
    <w:link w:val="BalloonText"/>
    <w:uiPriority w:val="99"/>
    <w:semiHidden/>
    <w:rsid w:val="000A7A4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033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10444</Words>
  <Characters>59534</Characters>
  <Application>Microsoft Office Word</Application>
  <DocSecurity>0</DocSecurity>
  <Lines>496</Lines>
  <Paragraphs>139</Paragraphs>
  <ScaleCrop>false</ScaleCrop>
  <Company/>
  <LinksUpToDate>false</LinksUpToDate>
  <CharactersWithSpaces>69839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Jacob Smith</cp:lastModifiedBy>
  <cp:revision>2</cp:revision>
  <dcterms:created xsi:type="dcterms:W3CDTF">2018-08-10T18:11:00Z</dcterms:created>
  <dcterms:modified xsi:type="dcterms:W3CDTF">2018-08-10T18:11:00Z</dcterms:modified>
</cp:coreProperties>
</file>